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63904" w14:textId="77777777" w:rsidR="00222B36" w:rsidRPr="00494857" w:rsidRDefault="00222B36" w:rsidP="00F85485">
      <w:pPr>
        <w:pStyle w:val="Companyname"/>
        <w:spacing w:before="0" w:after="0"/>
        <w:rPr>
          <w:rFonts w:ascii="Calibri" w:hAnsi="Calibri" w:cs="Arial"/>
          <w:sz w:val="40"/>
          <w:szCs w:val="40"/>
        </w:rPr>
      </w:pPr>
      <w:r w:rsidRPr="00494857">
        <w:rPr>
          <w:rFonts w:ascii="Calibri" w:hAnsi="Calibri" w:cs="Arial"/>
          <w:b w:val="0"/>
          <w:noProof/>
          <w:sz w:val="52"/>
          <w:szCs w:val="52"/>
        </w:rPr>
        <w:drawing>
          <wp:anchor distT="0" distB="0" distL="114300" distR="114300" simplePos="0" relativeHeight="251658240" behindDoc="1" locked="0" layoutInCell="1" allowOverlap="1" wp14:anchorId="1A5D3F29" wp14:editId="064CC890">
            <wp:simplePos x="0" y="0"/>
            <wp:positionH relativeFrom="column">
              <wp:posOffset>17101</wp:posOffset>
            </wp:positionH>
            <wp:positionV relativeFrom="paragraph">
              <wp:posOffset>1757</wp:posOffset>
            </wp:positionV>
            <wp:extent cx="607001" cy="627321"/>
            <wp:effectExtent l="19050" t="0" r="2599" b="0"/>
            <wp:wrapTight wrapText="bothSides">
              <wp:wrapPolygon edited="0">
                <wp:start x="-678" y="0"/>
                <wp:lineTo x="-678" y="20990"/>
                <wp:lineTo x="21692" y="20990"/>
                <wp:lineTo x="21692" y="0"/>
                <wp:lineTo x="-678" y="0"/>
              </wp:wrapPolygon>
            </wp:wrapTight>
            <wp:docPr id="2" name="Picture 1" descr="Arkansas Supreme Court Seal Black &amp; Gold_Final">
              <a:extLst xmlns:a="http://schemas.openxmlformats.org/drawingml/2006/main">
                <a:ext uri="{FF2B5EF4-FFF2-40B4-BE49-F238E27FC236}">
                  <a16:creationId xmlns:a16="http://schemas.microsoft.com/office/drawing/2014/main" id="{52589909-9258-44E3-942E-97353EF559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kansas Supreme Court Seal Black &amp; Gold_Final"/>
                    <pic:cNvPicPr>
                      <a:picLocks noChangeAspect="1" noChangeArrowheads="1"/>
                    </pic:cNvPicPr>
                  </pic:nvPicPr>
                  <pic:blipFill>
                    <a:blip r:embed="rId8" cstate="print"/>
                    <a:srcRect/>
                    <a:stretch>
                      <a:fillRect/>
                    </a:stretch>
                  </pic:blipFill>
                  <pic:spPr bwMode="auto">
                    <a:xfrm>
                      <a:off x="0" y="0"/>
                      <a:ext cx="607001" cy="627321"/>
                    </a:xfrm>
                    <a:prstGeom prst="rect">
                      <a:avLst/>
                    </a:prstGeom>
                    <a:noFill/>
                    <a:ln w="9525">
                      <a:noFill/>
                      <a:miter lim="800000"/>
                      <a:headEnd/>
                      <a:tailEnd/>
                    </a:ln>
                  </pic:spPr>
                </pic:pic>
              </a:graphicData>
            </a:graphic>
          </wp:anchor>
        </w:drawing>
      </w:r>
      <w:r w:rsidRPr="00494857">
        <w:rPr>
          <w:rFonts w:ascii="Calibri" w:hAnsi="Calibri" w:cs="Arial"/>
        </w:rPr>
        <w:t xml:space="preserve"> </w:t>
      </w:r>
      <w:r w:rsidRPr="00494857">
        <w:rPr>
          <w:rFonts w:ascii="Calibri" w:hAnsi="Calibri" w:cs="Arial"/>
          <w:sz w:val="40"/>
          <w:szCs w:val="40"/>
        </w:rPr>
        <w:t>Administrative Office of the Courts</w:t>
      </w:r>
      <w:r w:rsidRPr="00494857">
        <w:rPr>
          <w:rFonts w:ascii="Calibri" w:hAnsi="Calibri" w:cs="Arial"/>
          <w:sz w:val="40"/>
          <w:szCs w:val="40"/>
        </w:rPr>
        <w:br/>
      </w:r>
      <w:r w:rsidRPr="00494857">
        <w:rPr>
          <w:rFonts w:ascii="Calibri" w:hAnsi="Calibri" w:cs="Arial"/>
          <w:sz w:val="32"/>
          <w:szCs w:val="32"/>
        </w:rPr>
        <w:t>Job Description</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5"/>
        <w:gridCol w:w="1260"/>
        <w:gridCol w:w="3570"/>
        <w:gridCol w:w="30"/>
        <w:gridCol w:w="1410"/>
        <w:gridCol w:w="30"/>
        <w:gridCol w:w="2261"/>
      </w:tblGrid>
      <w:tr w:rsidR="000D23F2" w:rsidRPr="00494857" w14:paraId="7582C6A1" w14:textId="77777777" w:rsidTr="00A110FB">
        <w:tc>
          <w:tcPr>
            <w:tcW w:w="1015" w:type="dxa"/>
            <w:shd w:val="clear" w:color="auto" w:fill="DBE5F1" w:themeFill="accent1" w:themeFillTint="33"/>
            <w:tcMar>
              <w:top w:w="29" w:type="dxa"/>
              <w:left w:w="115" w:type="dxa"/>
              <w:bottom w:w="29" w:type="dxa"/>
              <w:right w:w="115" w:type="dxa"/>
            </w:tcMar>
          </w:tcPr>
          <w:p w14:paraId="7BA83503" w14:textId="77777777" w:rsidR="000D23F2" w:rsidRPr="00494857" w:rsidRDefault="000D23F2" w:rsidP="00A110FB">
            <w:pPr>
              <w:pStyle w:val="Label"/>
              <w:spacing w:before="0" w:after="0"/>
              <w:rPr>
                <w:rFonts w:ascii="Calibri" w:hAnsi="Calibri" w:cs="Arial"/>
              </w:rPr>
            </w:pPr>
            <w:r w:rsidRPr="00494857">
              <w:rPr>
                <w:rFonts w:ascii="Calibri" w:hAnsi="Calibri" w:cs="Arial"/>
              </w:rPr>
              <w:t>Job Title:</w:t>
            </w:r>
          </w:p>
        </w:tc>
        <w:tc>
          <w:tcPr>
            <w:tcW w:w="4830" w:type="dxa"/>
            <w:gridSpan w:val="2"/>
            <w:tcMar>
              <w:top w:w="29" w:type="dxa"/>
              <w:left w:w="115" w:type="dxa"/>
              <w:bottom w:w="29" w:type="dxa"/>
              <w:right w:w="115" w:type="dxa"/>
            </w:tcMar>
          </w:tcPr>
          <w:p w14:paraId="7F069BC9" w14:textId="77777777" w:rsidR="000D23F2" w:rsidRPr="00494857" w:rsidRDefault="000D23F2" w:rsidP="00A110FB">
            <w:pPr>
              <w:ind w:firstLine="0"/>
              <w:rPr>
                <w:rFonts w:cs="Arial"/>
              </w:rPr>
            </w:pPr>
            <w:r>
              <w:rPr>
                <w:rFonts w:asciiTheme="minorHAnsi" w:hAnsiTheme="minorHAnsi" w:cstheme="minorHAnsi"/>
              </w:rPr>
              <w:t xml:space="preserve">Quality Engineer </w:t>
            </w:r>
          </w:p>
        </w:tc>
        <w:tc>
          <w:tcPr>
            <w:tcW w:w="1440" w:type="dxa"/>
            <w:gridSpan w:val="2"/>
            <w:shd w:val="clear" w:color="auto" w:fill="DBE5F1" w:themeFill="accent1" w:themeFillTint="33"/>
          </w:tcPr>
          <w:p w14:paraId="3B937D35" w14:textId="77777777" w:rsidR="000D23F2" w:rsidRPr="00494857" w:rsidRDefault="000D23F2" w:rsidP="00A110FB">
            <w:pPr>
              <w:ind w:firstLine="0"/>
              <w:rPr>
                <w:rFonts w:cs="Arial"/>
              </w:rPr>
            </w:pPr>
            <w:r>
              <w:rPr>
                <w:rFonts w:cs="Arial"/>
              </w:rPr>
              <w:t>Grade</w:t>
            </w:r>
            <w:r w:rsidRPr="00494857">
              <w:rPr>
                <w:rFonts w:cs="Arial"/>
              </w:rPr>
              <w:t>:</w:t>
            </w:r>
          </w:p>
        </w:tc>
        <w:tc>
          <w:tcPr>
            <w:tcW w:w="2291" w:type="dxa"/>
            <w:gridSpan w:val="2"/>
          </w:tcPr>
          <w:p w14:paraId="24373897" w14:textId="77777777" w:rsidR="000D23F2" w:rsidRPr="00494857" w:rsidRDefault="000D23F2" w:rsidP="00A110FB">
            <w:pPr>
              <w:ind w:firstLine="0"/>
              <w:rPr>
                <w:rFonts w:cs="Arial"/>
              </w:rPr>
            </w:pPr>
            <w:r>
              <w:rPr>
                <w:rFonts w:cs="Arial"/>
              </w:rPr>
              <w:t>IST06</w:t>
            </w:r>
          </w:p>
        </w:tc>
      </w:tr>
      <w:tr w:rsidR="00222B36" w:rsidRPr="00494857" w14:paraId="448C046C" w14:textId="77777777" w:rsidTr="00934784">
        <w:tc>
          <w:tcPr>
            <w:tcW w:w="1015" w:type="dxa"/>
            <w:shd w:val="clear" w:color="auto" w:fill="DBE5F1" w:themeFill="accent1" w:themeFillTint="33"/>
            <w:tcMar>
              <w:top w:w="29" w:type="dxa"/>
              <w:left w:w="115" w:type="dxa"/>
              <w:bottom w:w="29" w:type="dxa"/>
              <w:right w:w="115" w:type="dxa"/>
            </w:tcMar>
          </w:tcPr>
          <w:p w14:paraId="2C9D63DE" w14:textId="77777777" w:rsidR="00222B36" w:rsidRPr="00494857" w:rsidRDefault="00222B36" w:rsidP="00F85485">
            <w:pPr>
              <w:pStyle w:val="Label"/>
              <w:spacing w:before="0" w:after="0"/>
              <w:rPr>
                <w:rFonts w:ascii="Calibri" w:hAnsi="Calibri" w:cs="Arial"/>
              </w:rPr>
            </w:pPr>
            <w:r w:rsidRPr="00494857">
              <w:rPr>
                <w:rFonts w:ascii="Calibri" w:hAnsi="Calibri" w:cs="Arial"/>
              </w:rPr>
              <w:t>Division:</w:t>
            </w:r>
          </w:p>
        </w:tc>
        <w:tc>
          <w:tcPr>
            <w:tcW w:w="4860" w:type="dxa"/>
            <w:gridSpan w:val="3"/>
            <w:tcMar>
              <w:top w:w="29" w:type="dxa"/>
              <w:left w:w="115" w:type="dxa"/>
              <w:bottom w:w="29" w:type="dxa"/>
              <w:right w:w="115" w:type="dxa"/>
            </w:tcMar>
          </w:tcPr>
          <w:p w14:paraId="2D0CF9EA" w14:textId="77777777" w:rsidR="00222B36" w:rsidRPr="00494857" w:rsidRDefault="00F85485" w:rsidP="00494857">
            <w:pPr>
              <w:ind w:firstLine="0"/>
              <w:rPr>
                <w:rFonts w:cs="Arial"/>
              </w:rPr>
            </w:pPr>
            <w:r w:rsidRPr="00494857">
              <w:rPr>
                <w:rFonts w:cs="Arial"/>
              </w:rPr>
              <w:t>Court Information Systems</w:t>
            </w:r>
          </w:p>
        </w:tc>
        <w:tc>
          <w:tcPr>
            <w:tcW w:w="1440" w:type="dxa"/>
            <w:gridSpan w:val="2"/>
            <w:shd w:val="clear" w:color="auto" w:fill="DBE5F1" w:themeFill="accent1" w:themeFillTint="33"/>
            <w:tcMar>
              <w:top w:w="29" w:type="dxa"/>
              <w:left w:w="115" w:type="dxa"/>
              <w:bottom w:w="29" w:type="dxa"/>
              <w:right w:w="115" w:type="dxa"/>
            </w:tcMar>
          </w:tcPr>
          <w:p w14:paraId="65DC5DAC" w14:textId="77777777" w:rsidR="00222B36" w:rsidRPr="00494857" w:rsidRDefault="00222B36" w:rsidP="00F85485">
            <w:pPr>
              <w:pStyle w:val="Label"/>
              <w:spacing w:before="0" w:after="0"/>
              <w:rPr>
                <w:rFonts w:ascii="Calibri" w:hAnsi="Calibri" w:cs="Arial"/>
              </w:rPr>
            </w:pPr>
            <w:r w:rsidRPr="00494857">
              <w:rPr>
                <w:rFonts w:ascii="Calibri" w:hAnsi="Calibri" w:cs="Arial"/>
              </w:rPr>
              <w:t>Revision Date:</w:t>
            </w:r>
          </w:p>
        </w:tc>
        <w:tc>
          <w:tcPr>
            <w:tcW w:w="2261" w:type="dxa"/>
            <w:tcMar>
              <w:top w:w="29" w:type="dxa"/>
              <w:left w:w="115" w:type="dxa"/>
              <w:bottom w:w="29" w:type="dxa"/>
              <w:right w:w="115" w:type="dxa"/>
            </w:tcMar>
          </w:tcPr>
          <w:p w14:paraId="52027D41" w14:textId="388E8BF5" w:rsidR="00473CB9" w:rsidRPr="00494857" w:rsidRDefault="003B5806" w:rsidP="00473CB9">
            <w:pPr>
              <w:ind w:firstLine="0"/>
              <w:rPr>
                <w:rFonts w:cs="Arial"/>
              </w:rPr>
            </w:pPr>
            <w:r>
              <w:rPr>
                <w:rFonts w:cs="Arial"/>
              </w:rPr>
              <w:t>202</w:t>
            </w:r>
            <w:r w:rsidR="00082834">
              <w:rPr>
                <w:rFonts w:cs="Arial"/>
              </w:rPr>
              <w:t>6-</w:t>
            </w:r>
            <w:r w:rsidR="00473CB9">
              <w:rPr>
                <w:rFonts w:cs="Arial"/>
              </w:rPr>
              <w:t>0</w:t>
            </w:r>
            <w:r w:rsidR="00082834">
              <w:rPr>
                <w:rFonts w:cs="Arial"/>
              </w:rPr>
              <w:t>8-</w:t>
            </w:r>
            <w:r w:rsidR="00473CB9">
              <w:rPr>
                <w:rFonts w:cs="Arial"/>
              </w:rPr>
              <w:t>26</w:t>
            </w:r>
          </w:p>
        </w:tc>
      </w:tr>
      <w:tr w:rsidR="00222B36" w:rsidRPr="00494857" w14:paraId="68479D06" w14:textId="77777777" w:rsidTr="00934784">
        <w:tc>
          <w:tcPr>
            <w:tcW w:w="9576" w:type="dxa"/>
            <w:gridSpan w:val="7"/>
            <w:tcMar>
              <w:top w:w="29" w:type="dxa"/>
              <w:left w:w="115" w:type="dxa"/>
              <w:bottom w:w="29" w:type="dxa"/>
              <w:right w:w="115" w:type="dxa"/>
            </w:tcMar>
          </w:tcPr>
          <w:p w14:paraId="48B5B8DF" w14:textId="0A641A99" w:rsidR="00F21D3F" w:rsidRDefault="00F21D3F" w:rsidP="00F21D3F">
            <w:pPr>
              <w:ind w:firstLine="0"/>
              <w:rPr>
                <w:sz w:val="20"/>
                <w:szCs w:val="20"/>
              </w:rPr>
            </w:pPr>
            <w:r w:rsidRPr="00F21D3F" w:rsidDel="47A86E48">
              <w:rPr>
                <w:sz w:val="20"/>
                <w:szCs w:val="20"/>
                <w:shd w:val="clear" w:color="auto" w:fill="FAF9F8"/>
              </w:rPr>
              <w:t>T</w:t>
            </w:r>
            <w:r w:rsidR="47A86E48" w:rsidRPr="00F21D3F">
              <w:rPr>
                <w:sz w:val="20"/>
                <w:szCs w:val="20"/>
                <w:shd w:val="clear" w:color="auto" w:fill="FAF9F8"/>
              </w:rPr>
              <w:t>he</w:t>
            </w:r>
            <w:r w:rsidRPr="00F21D3F">
              <w:rPr>
                <w:sz w:val="20"/>
                <w:szCs w:val="20"/>
                <w:shd w:val="clear" w:color="auto" w:fill="FAF9F8"/>
              </w:rPr>
              <w:t xml:space="preserve"> Administrative Office of the Courts (AOC) is an agency within the judicial branch of government </w:t>
            </w:r>
            <w:r w:rsidRPr="00F21D3F">
              <w:rPr>
                <w:sz w:val="20"/>
                <w:szCs w:val="20"/>
              </w:rPr>
              <w:t xml:space="preserve">that works to support the state courts on behalf of the Arkansas Supreme Court. The Court Information Systems Division (CIS) is responsible for providing technological support to the state’s courts, making court information available to the public, and developing and implementing online, court-related services. CIS is a team-based organization using the Disciplined Agile framework. You may view our Statement of Core Values at </w:t>
            </w:r>
            <w:hyperlink r:id="rId9" w:history="1">
              <w:r w:rsidRPr="00F21D3F">
                <w:rPr>
                  <w:rStyle w:val="Hyperlink"/>
                  <w:sz w:val="20"/>
                  <w:szCs w:val="20"/>
                </w:rPr>
                <w:t>https://www.arcourts.gov/modernization/statement-core-values</w:t>
              </w:r>
            </w:hyperlink>
            <w:r w:rsidRPr="00F21D3F">
              <w:rPr>
                <w:sz w:val="20"/>
                <w:szCs w:val="20"/>
              </w:rPr>
              <w:t>.</w:t>
            </w:r>
          </w:p>
          <w:p w14:paraId="5AFF88DD" w14:textId="0A258765" w:rsidR="00097F82" w:rsidRPr="00097F82" w:rsidRDefault="00097F82" w:rsidP="00097F82">
            <w:pPr>
              <w:ind w:firstLine="0"/>
              <w:jc w:val="both"/>
              <w:rPr>
                <w:rFonts w:cs="Arial"/>
                <w:b/>
                <w:szCs w:val="20"/>
              </w:rPr>
            </w:pPr>
            <w:r>
              <w:rPr>
                <w:rFonts w:asciiTheme="minorHAnsi" w:eastAsia="Calibri" w:hAnsiTheme="minorHAnsi" w:cstheme="minorHAnsi"/>
                <w:sz w:val="20"/>
                <w:szCs w:val="20"/>
              </w:rPr>
              <w:t>This position requires authorization to work in the US</w:t>
            </w:r>
            <w:ins w:id="0" w:author="Lars M. Hultqvist" w:date="2026-08-26T14:09:00Z" w16du:dateUtc="2026-08-26T19:09:00Z">
              <w:r w:rsidR="0064013A">
                <w:rPr>
                  <w:rFonts w:asciiTheme="minorHAnsi" w:eastAsia="Calibri" w:hAnsiTheme="minorHAnsi" w:cstheme="minorHAnsi"/>
                  <w:sz w:val="20"/>
                  <w:szCs w:val="20"/>
                </w:rPr>
                <w:t xml:space="preserve"> without </w:t>
              </w:r>
              <w:r w:rsidR="00E65FF0">
                <w:rPr>
                  <w:rFonts w:asciiTheme="minorHAnsi" w:eastAsia="Calibri" w:hAnsiTheme="minorHAnsi" w:cstheme="minorHAnsi"/>
                  <w:sz w:val="20"/>
                  <w:szCs w:val="20"/>
                </w:rPr>
                <w:t>employe</w:t>
              </w:r>
            </w:ins>
            <w:ins w:id="1" w:author="Lars M. Hultqvist" w:date="2026-08-26T14:11:00Z" w16du:dateUtc="2026-08-26T19:11:00Z">
              <w:r w:rsidR="006A41DA">
                <w:rPr>
                  <w:rFonts w:asciiTheme="minorHAnsi" w:eastAsia="Calibri" w:hAnsiTheme="minorHAnsi" w:cstheme="minorHAnsi"/>
                  <w:sz w:val="20"/>
                  <w:szCs w:val="20"/>
                </w:rPr>
                <w:t>r</w:t>
              </w:r>
            </w:ins>
            <w:ins w:id="2" w:author="Lars M. Hultqvist" w:date="2026-08-26T14:09:00Z" w16du:dateUtc="2026-08-26T19:09:00Z">
              <w:r w:rsidR="00E65FF0">
                <w:rPr>
                  <w:rFonts w:asciiTheme="minorHAnsi" w:eastAsia="Calibri" w:hAnsiTheme="minorHAnsi" w:cstheme="minorHAnsi"/>
                  <w:sz w:val="20"/>
                  <w:szCs w:val="20"/>
                </w:rPr>
                <w:t xml:space="preserve"> </w:t>
              </w:r>
              <w:r w:rsidR="00E4753F">
                <w:rPr>
                  <w:rFonts w:asciiTheme="minorHAnsi" w:eastAsia="Calibri" w:hAnsiTheme="minorHAnsi" w:cstheme="minorHAnsi"/>
                  <w:sz w:val="20"/>
                  <w:szCs w:val="20"/>
                </w:rPr>
                <w:t xml:space="preserve">supported </w:t>
              </w:r>
            </w:ins>
            <w:ins w:id="3" w:author="Lars M. Hultqvist" w:date="2026-08-26T14:10:00Z" w16du:dateUtc="2026-08-26T19:10:00Z">
              <w:r w:rsidR="00E4753F">
                <w:rPr>
                  <w:rFonts w:asciiTheme="minorHAnsi" w:eastAsia="Calibri" w:hAnsiTheme="minorHAnsi" w:cstheme="minorHAnsi"/>
                  <w:sz w:val="20"/>
                  <w:szCs w:val="20"/>
                </w:rPr>
                <w:t>work Visa</w:t>
              </w:r>
            </w:ins>
            <w:r>
              <w:rPr>
                <w:rFonts w:asciiTheme="minorHAnsi" w:eastAsia="Calibri" w:hAnsiTheme="minorHAnsi" w:cstheme="minorHAnsi"/>
                <w:sz w:val="20"/>
                <w:szCs w:val="20"/>
              </w:rPr>
              <w:t>.</w:t>
            </w:r>
          </w:p>
          <w:p w14:paraId="3543E481" w14:textId="77777777" w:rsidR="00071B05" w:rsidRDefault="00071B05" w:rsidP="00CF0B46">
            <w:pPr>
              <w:pStyle w:val="Secondarylabels"/>
              <w:spacing w:before="0" w:after="0"/>
              <w:rPr>
                <w:rFonts w:ascii="Calibri" w:hAnsi="Calibri" w:cs="Arial"/>
              </w:rPr>
            </w:pPr>
          </w:p>
          <w:p w14:paraId="4A928CF5" w14:textId="07E347BD" w:rsidR="00CF0B46" w:rsidRDefault="00222B36" w:rsidP="00CF0B46">
            <w:pPr>
              <w:pStyle w:val="Secondarylabels"/>
              <w:spacing w:before="0" w:after="0"/>
              <w:rPr>
                <w:rFonts w:ascii="Calibri" w:hAnsi="Calibri" w:cs="Arial"/>
              </w:rPr>
            </w:pPr>
            <w:r w:rsidRPr="00494857">
              <w:rPr>
                <w:rFonts w:ascii="Calibri" w:hAnsi="Calibri" w:cs="Arial"/>
              </w:rPr>
              <w:t>POSITION SUMMARY:</w:t>
            </w:r>
          </w:p>
          <w:p w14:paraId="73367828" w14:textId="1F824CD7" w:rsidR="00CF0B46" w:rsidRPr="00CF0B46" w:rsidRDefault="00CF0B46" w:rsidP="006935C0">
            <w:pPr>
              <w:ind w:firstLine="0"/>
              <w:jc w:val="both"/>
              <w:rPr>
                <w:rFonts w:cs="Arial"/>
                <w:b/>
                <w:szCs w:val="20"/>
              </w:rPr>
            </w:pPr>
            <w:r w:rsidRPr="006935C0">
              <w:rPr>
                <w:rFonts w:asciiTheme="minorHAnsi" w:hAnsiTheme="minorHAnsi" w:cstheme="minorHAnsi"/>
                <w:sz w:val="20"/>
                <w:szCs w:val="20"/>
              </w:rPr>
              <w:t xml:space="preserve">The </w:t>
            </w:r>
            <w:r w:rsidR="00362379">
              <w:rPr>
                <w:rFonts w:asciiTheme="minorHAnsi" w:hAnsiTheme="minorHAnsi" w:cstheme="minorHAnsi"/>
              </w:rPr>
              <w:t>Quality Engineer</w:t>
            </w:r>
            <w:r w:rsidR="00362379">
              <w:rPr>
                <w:rFonts w:asciiTheme="minorHAnsi" w:hAnsiTheme="minorHAnsi" w:cstheme="minorHAnsi"/>
                <w:sz w:val="20"/>
                <w:szCs w:val="20"/>
              </w:rPr>
              <w:t xml:space="preserve"> </w:t>
            </w:r>
            <w:r w:rsidRPr="006935C0">
              <w:rPr>
                <w:rFonts w:asciiTheme="minorHAnsi" w:hAnsiTheme="minorHAnsi" w:cstheme="minorHAnsi"/>
                <w:sz w:val="20"/>
                <w:szCs w:val="20"/>
              </w:rPr>
              <w:t xml:space="preserve">is </w:t>
            </w:r>
            <w:r w:rsidRPr="00362379">
              <w:rPr>
                <w:rFonts w:asciiTheme="minorHAnsi" w:hAnsiTheme="minorHAnsi" w:cstheme="minorHAnsi"/>
                <w:sz w:val="20"/>
                <w:szCs w:val="20"/>
              </w:rPr>
              <w:t xml:space="preserve">responsible for </w:t>
            </w:r>
            <w:r w:rsidR="00362379" w:rsidRPr="00362379">
              <w:rPr>
                <w:rFonts w:asciiTheme="minorHAnsi" w:hAnsiTheme="minorHAnsi" w:cstheme="minorHAnsi"/>
                <w:color w:val="0D0D0D"/>
                <w:sz w:val="20"/>
                <w:szCs w:val="20"/>
                <w:shd w:val="clear" w:color="auto" w:fill="FFFFFF"/>
              </w:rPr>
              <w:t>ensuring the overall quality and reliability of our software products</w:t>
            </w:r>
            <w:r w:rsidR="00362379" w:rsidRPr="006935C0">
              <w:rPr>
                <w:rFonts w:asciiTheme="minorHAnsi" w:hAnsiTheme="minorHAnsi" w:cstheme="minorHAnsi"/>
                <w:sz w:val="20"/>
                <w:szCs w:val="20"/>
              </w:rPr>
              <w:t xml:space="preserve"> </w:t>
            </w:r>
            <w:r w:rsidR="0095787E" w:rsidRPr="006935C0">
              <w:rPr>
                <w:rFonts w:asciiTheme="minorHAnsi" w:hAnsiTheme="minorHAnsi" w:cstheme="minorHAnsi"/>
                <w:sz w:val="20"/>
                <w:szCs w:val="20"/>
              </w:rPr>
              <w:t>that support the Arkansas Judiciary</w:t>
            </w:r>
            <w:r w:rsidRPr="006935C0">
              <w:rPr>
                <w:rFonts w:asciiTheme="minorHAnsi" w:hAnsiTheme="minorHAnsi" w:cstheme="minorHAnsi"/>
                <w:sz w:val="20"/>
                <w:szCs w:val="20"/>
              </w:rPr>
              <w:t xml:space="preserve">.  </w:t>
            </w:r>
            <w:r w:rsidR="00362379">
              <w:rPr>
                <w:rFonts w:asciiTheme="minorHAnsi" w:hAnsiTheme="minorHAnsi" w:cstheme="minorHAnsi"/>
              </w:rPr>
              <w:t>Quality Engineer</w:t>
            </w:r>
            <w:r w:rsidR="00362379">
              <w:rPr>
                <w:rFonts w:asciiTheme="minorHAnsi" w:hAnsiTheme="minorHAnsi" w:cstheme="minorHAnsi"/>
                <w:sz w:val="20"/>
                <w:szCs w:val="20"/>
              </w:rPr>
              <w:t xml:space="preserve"> </w:t>
            </w:r>
            <w:r w:rsidR="002D30BF" w:rsidRPr="006935C0">
              <w:rPr>
                <w:rFonts w:asciiTheme="minorHAnsi" w:eastAsia="Calibri" w:hAnsiTheme="minorHAnsi" w:cstheme="minorHAnsi"/>
                <w:sz w:val="20"/>
                <w:szCs w:val="20"/>
              </w:rPr>
              <w:t xml:space="preserve">will </w:t>
            </w:r>
            <w:r w:rsidR="002D30BF" w:rsidRPr="0095729D">
              <w:rPr>
                <w:rFonts w:asciiTheme="minorHAnsi" w:eastAsia="Calibri" w:hAnsiTheme="minorHAnsi" w:cstheme="minorHAnsi"/>
                <w:color w:val="000000" w:themeColor="text1"/>
                <w:sz w:val="20"/>
                <w:szCs w:val="20"/>
              </w:rPr>
              <w:t xml:space="preserve">be </w:t>
            </w:r>
            <w:r w:rsidR="002D30BF" w:rsidRPr="0095729D">
              <w:rPr>
                <w:rFonts w:asciiTheme="minorHAnsi" w:hAnsiTheme="minorHAnsi" w:cstheme="minorHAnsi"/>
                <w:color w:val="000000" w:themeColor="text1"/>
                <w:sz w:val="20"/>
                <w:szCs w:val="20"/>
                <w:shd w:val="clear" w:color="auto" w:fill="FFFFFF"/>
              </w:rPr>
              <w:t xml:space="preserve">part of a cross-functional team </w:t>
            </w:r>
            <w:r w:rsidR="00310AD1" w:rsidRPr="0095729D">
              <w:rPr>
                <w:rFonts w:asciiTheme="minorHAnsi" w:hAnsiTheme="minorHAnsi" w:cstheme="minorHAnsi"/>
                <w:color w:val="000000" w:themeColor="text1"/>
                <w:sz w:val="20"/>
                <w:szCs w:val="20"/>
                <w:shd w:val="clear" w:color="auto" w:fill="FFFFFF"/>
              </w:rPr>
              <w:t>that is</w:t>
            </w:r>
            <w:r w:rsidR="002D30BF" w:rsidRPr="0095729D">
              <w:rPr>
                <w:rFonts w:asciiTheme="minorHAnsi" w:hAnsiTheme="minorHAnsi" w:cstheme="minorHAnsi"/>
                <w:color w:val="000000" w:themeColor="text1"/>
                <w:sz w:val="20"/>
                <w:szCs w:val="20"/>
                <w:shd w:val="clear" w:color="auto" w:fill="FFFFFF"/>
              </w:rPr>
              <w:t xml:space="preserve"> responsible for the </w:t>
            </w:r>
            <w:r w:rsidR="00362379">
              <w:rPr>
                <w:rFonts w:asciiTheme="minorHAnsi" w:hAnsiTheme="minorHAnsi" w:cstheme="minorHAnsi"/>
                <w:color w:val="000000" w:themeColor="text1"/>
                <w:sz w:val="20"/>
                <w:szCs w:val="20"/>
                <w:shd w:val="clear" w:color="auto" w:fill="FFFFFF"/>
              </w:rPr>
              <w:t>testing of software developed and approval of that software</w:t>
            </w:r>
            <w:r w:rsidR="002D30BF" w:rsidRPr="0095729D">
              <w:rPr>
                <w:rFonts w:asciiTheme="minorHAnsi" w:eastAsia="Calibri" w:hAnsiTheme="minorHAnsi" w:cstheme="minorHAnsi"/>
                <w:color w:val="000000" w:themeColor="text1"/>
                <w:sz w:val="20"/>
                <w:szCs w:val="20"/>
              </w:rPr>
              <w:t xml:space="preserve">.  </w:t>
            </w:r>
            <w:r w:rsidR="002D30BF" w:rsidRPr="006935C0">
              <w:rPr>
                <w:rFonts w:asciiTheme="minorHAnsi" w:eastAsia="Calibri" w:hAnsiTheme="minorHAnsi" w:cstheme="minorHAnsi"/>
                <w:sz w:val="20"/>
                <w:szCs w:val="20"/>
              </w:rPr>
              <w:t>The court management program will be a cloud-based system.</w:t>
            </w:r>
            <w:r w:rsidR="006935C0">
              <w:rPr>
                <w:rFonts w:asciiTheme="minorHAnsi" w:eastAsia="Calibri" w:hAnsiTheme="minorHAnsi" w:cstheme="minorHAnsi"/>
                <w:sz w:val="20"/>
                <w:szCs w:val="20"/>
              </w:rPr>
              <w:t xml:space="preserve"> </w:t>
            </w:r>
          </w:p>
          <w:p w14:paraId="0BAC789E" w14:textId="77777777" w:rsidR="00222B36" w:rsidRPr="00494857" w:rsidRDefault="00222B36" w:rsidP="00F85485">
            <w:pPr>
              <w:pStyle w:val="Secondarylabels"/>
              <w:spacing w:before="0" w:after="0"/>
              <w:rPr>
                <w:rFonts w:ascii="Calibri" w:hAnsi="Calibri" w:cs="Arial"/>
              </w:rPr>
            </w:pPr>
            <w:r w:rsidRPr="00494857">
              <w:rPr>
                <w:rFonts w:ascii="Calibri" w:hAnsi="Calibri" w:cs="Arial"/>
              </w:rPr>
              <w:t>JOB DUTIES:</w:t>
            </w:r>
          </w:p>
          <w:p w14:paraId="3DBFB990" w14:textId="7AAF3407" w:rsidR="00C5217B" w:rsidRPr="00C5217B" w:rsidRDefault="00C5217B" w:rsidP="00B0040F">
            <w:pPr>
              <w:numPr>
                <w:ilvl w:val="0"/>
                <w:numId w:val="8"/>
              </w:numPr>
              <w:rPr>
                <w:rFonts w:asciiTheme="minorHAnsi" w:hAnsiTheme="minorHAnsi" w:cstheme="minorBidi"/>
                <w:sz w:val="20"/>
                <w:szCs w:val="20"/>
              </w:rPr>
            </w:pPr>
            <w:r w:rsidRPr="716EC39A">
              <w:rPr>
                <w:rFonts w:asciiTheme="minorHAnsi" w:hAnsiTheme="minorHAnsi" w:cstheme="minorBidi"/>
                <w:sz w:val="20"/>
                <w:szCs w:val="20"/>
              </w:rPr>
              <w:t>Work on an Agile team that employs Agile Methodology</w:t>
            </w:r>
          </w:p>
          <w:p w14:paraId="729BF008" w14:textId="36F1F30F" w:rsidR="00CF0B46" w:rsidRPr="00CF0B46" w:rsidRDefault="00CF0B46" w:rsidP="00B0040F">
            <w:pPr>
              <w:numPr>
                <w:ilvl w:val="0"/>
                <w:numId w:val="8"/>
              </w:numPr>
              <w:rPr>
                <w:rFonts w:asciiTheme="minorHAnsi" w:hAnsiTheme="minorHAnsi" w:cs="Arial"/>
                <w:sz w:val="20"/>
                <w:szCs w:val="20"/>
              </w:rPr>
            </w:pPr>
            <w:r w:rsidRPr="00CF0B46">
              <w:rPr>
                <w:rFonts w:asciiTheme="minorHAnsi" w:hAnsiTheme="minorHAnsi" w:cs="Arial"/>
                <w:sz w:val="20"/>
                <w:szCs w:val="20"/>
              </w:rPr>
              <w:t xml:space="preserve">Work with </w:t>
            </w:r>
            <w:r w:rsidR="0076756D">
              <w:rPr>
                <w:rFonts w:asciiTheme="minorHAnsi" w:hAnsiTheme="minorHAnsi" w:cs="Arial"/>
                <w:sz w:val="20"/>
                <w:szCs w:val="20"/>
              </w:rPr>
              <w:t xml:space="preserve">the </w:t>
            </w:r>
            <w:r w:rsidR="00C52728">
              <w:rPr>
                <w:rFonts w:asciiTheme="minorHAnsi" w:hAnsiTheme="minorHAnsi" w:cs="Arial"/>
                <w:sz w:val="20"/>
                <w:szCs w:val="20"/>
              </w:rPr>
              <w:t>B</w:t>
            </w:r>
            <w:r w:rsidR="0076756D">
              <w:rPr>
                <w:rFonts w:asciiTheme="minorHAnsi" w:hAnsiTheme="minorHAnsi" w:cs="Arial"/>
                <w:sz w:val="20"/>
                <w:szCs w:val="20"/>
              </w:rPr>
              <w:t>uild</w:t>
            </w:r>
            <w:r w:rsidR="00C52728">
              <w:rPr>
                <w:rFonts w:asciiTheme="minorHAnsi" w:hAnsiTheme="minorHAnsi" w:cs="Arial"/>
                <w:sz w:val="20"/>
                <w:szCs w:val="20"/>
              </w:rPr>
              <w:t>-</w:t>
            </w:r>
            <w:r w:rsidRPr="00CF0B46">
              <w:rPr>
                <w:rFonts w:asciiTheme="minorHAnsi" w:hAnsiTheme="minorHAnsi" w:cs="Arial"/>
                <w:sz w:val="20"/>
                <w:szCs w:val="20"/>
              </w:rPr>
              <w:t xml:space="preserve">team to develop </w:t>
            </w:r>
            <w:r w:rsidR="00550E8E">
              <w:rPr>
                <w:rFonts w:asciiTheme="minorHAnsi" w:hAnsiTheme="minorHAnsi" w:cs="Arial"/>
                <w:sz w:val="20"/>
                <w:szCs w:val="20"/>
              </w:rPr>
              <w:t>a</w:t>
            </w:r>
            <w:r w:rsidR="00FF56CB">
              <w:rPr>
                <w:rFonts w:asciiTheme="minorHAnsi" w:hAnsiTheme="minorHAnsi" w:cs="Arial"/>
                <w:sz w:val="20"/>
                <w:szCs w:val="20"/>
              </w:rPr>
              <w:t xml:space="preserve">nd integrate the </w:t>
            </w:r>
            <w:r w:rsidR="00550E8E">
              <w:rPr>
                <w:rFonts w:asciiTheme="minorHAnsi" w:hAnsiTheme="minorHAnsi" w:cs="Arial"/>
                <w:sz w:val="20"/>
                <w:szCs w:val="20"/>
              </w:rPr>
              <w:t>new court management system</w:t>
            </w:r>
          </w:p>
          <w:p w14:paraId="2392EB08" w14:textId="77777777" w:rsidR="00B0040F" w:rsidRPr="00B0040F" w:rsidRDefault="00B0040F" w:rsidP="00B0040F">
            <w:pPr>
              <w:numPr>
                <w:ilvl w:val="0"/>
                <w:numId w:val="8"/>
              </w:numPr>
              <w:rPr>
                <w:rFonts w:asciiTheme="minorHAnsi" w:hAnsiTheme="minorHAnsi" w:cstheme="minorHAnsi"/>
                <w:sz w:val="20"/>
                <w:szCs w:val="20"/>
              </w:rPr>
            </w:pPr>
            <w:r w:rsidRPr="00B0040F">
              <w:rPr>
                <w:rFonts w:asciiTheme="minorHAnsi" w:hAnsiTheme="minorHAnsi" w:cstheme="minorHAnsi"/>
                <w:color w:val="0D0D0D"/>
                <w:sz w:val="20"/>
                <w:szCs w:val="20"/>
                <w:shd w:val="clear" w:color="auto" w:fill="FFFFFF"/>
              </w:rPr>
              <w:t>Develop and implement test plans, test cases, and test scripts for functional and non-functional testing.</w:t>
            </w:r>
          </w:p>
          <w:p w14:paraId="70A95807" w14:textId="3D2A873C" w:rsidR="00CF0B46" w:rsidRPr="00B0040F" w:rsidRDefault="00CF0B46" w:rsidP="00B0040F">
            <w:pPr>
              <w:numPr>
                <w:ilvl w:val="0"/>
                <w:numId w:val="8"/>
              </w:numPr>
              <w:rPr>
                <w:rFonts w:asciiTheme="minorHAnsi" w:hAnsiTheme="minorHAnsi" w:cstheme="minorHAnsi"/>
                <w:sz w:val="20"/>
                <w:szCs w:val="20"/>
              </w:rPr>
            </w:pPr>
            <w:r w:rsidRPr="00B0040F">
              <w:rPr>
                <w:rFonts w:asciiTheme="minorHAnsi" w:hAnsiTheme="minorHAnsi" w:cstheme="minorHAnsi"/>
                <w:sz w:val="20"/>
                <w:szCs w:val="20"/>
              </w:rPr>
              <w:t>Monitor, optimize</w:t>
            </w:r>
            <w:r w:rsidR="00BF50D5" w:rsidRPr="00B0040F">
              <w:rPr>
                <w:rFonts w:asciiTheme="minorHAnsi" w:hAnsiTheme="minorHAnsi" w:cstheme="minorHAnsi"/>
                <w:sz w:val="20"/>
                <w:szCs w:val="20"/>
              </w:rPr>
              <w:t>,</w:t>
            </w:r>
            <w:r w:rsidRPr="00B0040F">
              <w:rPr>
                <w:rFonts w:asciiTheme="minorHAnsi" w:hAnsiTheme="minorHAnsi" w:cstheme="minorHAnsi"/>
                <w:sz w:val="20"/>
                <w:szCs w:val="20"/>
              </w:rPr>
              <w:t xml:space="preserve"> and tune applications and reports for maximum performance.</w:t>
            </w:r>
          </w:p>
          <w:p w14:paraId="2BA3056C" w14:textId="77777777" w:rsidR="00CF0B46" w:rsidRPr="00161D35" w:rsidRDefault="00CF0B46" w:rsidP="00B0040F">
            <w:pPr>
              <w:numPr>
                <w:ilvl w:val="0"/>
                <w:numId w:val="8"/>
              </w:numPr>
              <w:rPr>
                <w:rFonts w:asciiTheme="minorHAnsi" w:hAnsiTheme="minorHAnsi" w:cs="Arial"/>
                <w:sz w:val="20"/>
                <w:szCs w:val="20"/>
              </w:rPr>
            </w:pPr>
            <w:r w:rsidRPr="00161D35">
              <w:rPr>
                <w:rFonts w:asciiTheme="minorHAnsi" w:hAnsiTheme="minorHAnsi" w:cs="Arial"/>
                <w:sz w:val="20"/>
                <w:szCs w:val="20"/>
              </w:rPr>
              <w:t>Aid in the testing and debugging of new and existing application software.</w:t>
            </w:r>
          </w:p>
          <w:p w14:paraId="2813C3E5" w14:textId="0D73935C" w:rsidR="00CF0B46" w:rsidRPr="00161D35" w:rsidRDefault="00CF0B46" w:rsidP="00B0040F">
            <w:pPr>
              <w:numPr>
                <w:ilvl w:val="0"/>
                <w:numId w:val="8"/>
              </w:numPr>
              <w:rPr>
                <w:rFonts w:asciiTheme="minorHAnsi" w:hAnsiTheme="minorHAnsi" w:cs="Arial"/>
                <w:sz w:val="20"/>
                <w:szCs w:val="20"/>
              </w:rPr>
            </w:pPr>
            <w:r w:rsidRPr="00161D35">
              <w:rPr>
                <w:rFonts w:asciiTheme="minorHAnsi" w:hAnsiTheme="minorHAnsi" w:cs="Arial"/>
                <w:sz w:val="20"/>
                <w:szCs w:val="20"/>
              </w:rPr>
              <w:t>Execute task</w:t>
            </w:r>
            <w:r w:rsidR="000F12A9">
              <w:rPr>
                <w:rFonts w:asciiTheme="minorHAnsi" w:hAnsiTheme="minorHAnsi" w:cs="Arial"/>
                <w:sz w:val="20"/>
                <w:szCs w:val="20"/>
              </w:rPr>
              <w:t>s</w:t>
            </w:r>
            <w:r w:rsidRPr="00161D35">
              <w:rPr>
                <w:rFonts w:asciiTheme="minorHAnsi" w:hAnsiTheme="minorHAnsi" w:cs="Arial"/>
                <w:sz w:val="20"/>
                <w:szCs w:val="20"/>
              </w:rPr>
              <w:t xml:space="preserve"> conforming to formal techniques, standards, policies</w:t>
            </w:r>
            <w:r w:rsidR="00310AD1" w:rsidRPr="00161D35">
              <w:rPr>
                <w:rFonts w:asciiTheme="minorHAnsi" w:hAnsiTheme="minorHAnsi" w:cs="Arial"/>
                <w:sz w:val="20"/>
                <w:szCs w:val="20"/>
              </w:rPr>
              <w:t>,</w:t>
            </w:r>
            <w:r w:rsidRPr="00161D35">
              <w:rPr>
                <w:rFonts w:asciiTheme="minorHAnsi" w:hAnsiTheme="minorHAnsi" w:cs="Arial"/>
                <w:sz w:val="20"/>
                <w:szCs w:val="20"/>
              </w:rPr>
              <w:t xml:space="preserve"> and procedures.</w:t>
            </w:r>
          </w:p>
          <w:p w14:paraId="3F2DF7FD" w14:textId="6870828F" w:rsidR="00CF0B46" w:rsidRPr="00334A85" w:rsidRDefault="00CF0B46" w:rsidP="00B0040F">
            <w:pPr>
              <w:numPr>
                <w:ilvl w:val="0"/>
                <w:numId w:val="8"/>
              </w:numPr>
              <w:rPr>
                <w:rFonts w:asciiTheme="minorHAnsi" w:hAnsiTheme="minorHAnsi" w:cs="Arial"/>
                <w:sz w:val="20"/>
                <w:szCs w:val="20"/>
              </w:rPr>
            </w:pPr>
            <w:r w:rsidRPr="00CF0B46">
              <w:rPr>
                <w:rFonts w:asciiTheme="minorHAnsi" w:hAnsiTheme="minorHAnsi" w:cs="Arial"/>
                <w:sz w:val="20"/>
                <w:szCs w:val="20"/>
              </w:rPr>
              <w:t>Troubleshoot user-reported application and report issues.</w:t>
            </w:r>
          </w:p>
          <w:p w14:paraId="6F714B22" w14:textId="77777777" w:rsidR="00B0040F" w:rsidRPr="00B0040F" w:rsidRDefault="00B0040F" w:rsidP="00B0040F">
            <w:pPr>
              <w:numPr>
                <w:ilvl w:val="0"/>
                <w:numId w:val="8"/>
              </w:numPr>
              <w:pBdr>
                <w:top w:val="single" w:sz="2" w:space="0" w:color="E3E3E3"/>
                <w:left w:val="single" w:sz="2" w:space="5" w:color="E3E3E3"/>
                <w:bottom w:val="single" w:sz="2" w:space="0" w:color="E3E3E3"/>
                <w:right w:val="single" w:sz="2" w:space="0" w:color="E3E3E3"/>
              </w:pBdr>
              <w:shd w:val="clear" w:color="auto" w:fill="FFFFFF"/>
              <w:rPr>
                <w:rFonts w:asciiTheme="minorHAnsi" w:hAnsiTheme="minorHAnsi" w:cstheme="minorHAnsi"/>
                <w:color w:val="0D0D0D"/>
                <w:sz w:val="20"/>
                <w:szCs w:val="20"/>
                <w:lang w:bidi="ar-SA"/>
              </w:rPr>
            </w:pPr>
            <w:r w:rsidRPr="00B0040F">
              <w:rPr>
                <w:rFonts w:asciiTheme="minorHAnsi" w:hAnsiTheme="minorHAnsi" w:cstheme="minorHAnsi"/>
                <w:color w:val="0D0D0D"/>
                <w:sz w:val="20"/>
                <w:szCs w:val="20"/>
                <w:lang w:bidi="ar-SA"/>
              </w:rPr>
              <w:t>Design, execute, and automate tests using Postman for API testing.</w:t>
            </w:r>
          </w:p>
          <w:p w14:paraId="685C3E73" w14:textId="77777777" w:rsidR="00B0040F" w:rsidRPr="00B0040F" w:rsidRDefault="00B0040F" w:rsidP="00B0040F">
            <w:pPr>
              <w:numPr>
                <w:ilvl w:val="0"/>
                <w:numId w:val="8"/>
              </w:numPr>
              <w:pBdr>
                <w:top w:val="single" w:sz="2" w:space="0" w:color="E3E3E3"/>
                <w:left w:val="single" w:sz="2" w:space="5" w:color="E3E3E3"/>
                <w:bottom w:val="single" w:sz="2" w:space="0" w:color="E3E3E3"/>
                <w:right w:val="single" w:sz="2" w:space="0" w:color="E3E3E3"/>
              </w:pBdr>
              <w:shd w:val="clear" w:color="auto" w:fill="FFFFFF"/>
              <w:rPr>
                <w:rFonts w:asciiTheme="minorHAnsi" w:hAnsiTheme="minorHAnsi" w:cstheme="minorHAnsi"/>
                <w:color w:val="0D0D0D"/>
                <w:sz w:val="20"/>
                <w:szCs w:val="20"/>
                <w:lang w:bidi="ar-SA"/>
              </w:rPr>
            </w:pPr>
            <w:r w:rsidRPr="00B0040F">
              <w:rPr>
                <w:rFonts w:asciiTheme="minorHAnsi" w:hAnsiTheme="minorHAnsi" w:cstheme="minorHAnsi"/>
                <w:color w:val="0D0D0D"/>
                <w:sz w:val="20"/>
                <w:szCs w:val="20"/>
                <w:lang w:bidi="ar-SA"/>
              </w:rPr>
              <w:t>Collaborate with developers to integrate automated tests into the continuous integration/continuous deployment (CI/CD) pipeline.</w:t>
            </w:r>
          </w:p>
          <w:p w14:paraId="35D4BF95" w14:textId="77777777" w:rsidR="00B0040F" w:rsidRPr="00B0040F" w:rsidRDefault="00B0040F" w:rsidP="00B0040F">
            <w:pPr>
              <w:numPr>
                <w:ilvl w:val="0"/>
                <w:numId w:val="8"/>
              </w:numPr>
              <w:pBdr>
                <w:top w:val="single" w:sz="2" w:space="0" w:color="E3E3E3"/>
                <w:left w:val="single" w:sz="2" w:space="5" w:color="E3E3E3"/>
                <w:bottom w:val="single" w:sz="2" w:space="0" w:color="E3E3E3"/>
                <w:right w:val="single" w:sz="2" w:space="0" w:color="E3E3E3"/>
              </w:pBdr>
              <w:shd w:val="clear" w:color="auto" w:fill="FFFFFF"/>
              <w:rPr>
                <w:rFonts w:asciiTheme="minorHAnsi" w:hAnsiTheme="minorHAnsi" w:cstheme="minorHAnsi"/>
                <w:color w:val="0D0D0D"/>
                <w:sz w:val="20"/>
                <w:szCs w:val="20"/>
                <w:lang w:bidi="ar-SA"/>
              </w:rPr>
            </w:pPr>
            <w:r w:rsidRPr="00B0040F">
              <w:rPr>
                <w:rFonts w:asciiTheme="minorHAnsi" w:hAnsiTheme="minorHAnsi" w:cstheme="minorHAnsi"/>
                <w:color w:val="0D0D0D"/>
                <w:sz w:val="20"/>
                <w:szCs w:val="20"/>
                <w:lang w:bidi="ar-SA"/>
              </w:rPr>
              <w:t>Implement and promote test-driven development (TDD) practices within the development team.</w:t>
            </w:r>
          </w:p>
          <w:p w14:paraId="3DC68FFF" w14:textId="77777777" w:rsidR="00B0040F" w:rsidRPr="00B0040F" w:rsidRDefault="00B0040F" w:rsidP="00B0040F">
            <w:pPr>
              <w:numPr>
                <w:ilvl w:val="0"/>
                <w:numId w:val="8"/>
              </w:numPr>
              <w:pBdr>
                <w:top w:val="single" w:sz="2" w:space="0" w:color="E3E3E3"/>
                <w:left w:val="single" w:sz="2" w:space="5" w:color="E3E3E3"/>
                <w:bottom w:val="single" w:sz="2" w:space="0" w:color="E3E3E3"/>
                <w:right w:val="single" w:sz="2" w:space="0" w:color="E3E3E3"/>
              </w:pBdr>
              <w:shd w:val="clear" w:color="auto" w:fill="FFFFFF"/>
              <w:rPr>
                <w:rFonts w:asciiTheme="minorHAnsi" w:hAnsiTheme="minorHAnsi" w:cstheme="minorHAnsi"/>
                <w:color w:val="0D0D0D"/>
                <w:sz w:val="20"/>
                <w:szCs w:val="20"/>
                <w:lang w:bidi="ar-SA"/>
              </w:rPr>
            </w:pPr>
            <w:r w:rsidRPr="00B0040F">
              <w:rPr>
                <w:rFonts w:asciiTheme="minorHAnsi" w:hAnsiTheme="minorHAnsi" w:cstheme="minorHAnsi"/>
                <w:color w:val="0D0D0D"/>
                <w:sz w:val="20"/>
                <w:szCs w:val="20"/>
                <w:lang w:bidi="ar-SA"/>
              </w:rPr>
              <w:t>Perform unit testing to ensure code quality and maintainability.</w:t>
            </w:r>
          </w:p>
          <w:p w14:paraId="058EED73" w14:textId="77777777" w:rsidR="00B0040F" w:rsidRPr="00B0040F" w:rsidRDefault="00B0040F" w:rsidP="00B0040F">
            <w:pPr>
              <w:numPr>
                <w:ilvl w:val="0"/>
                <w:numId w:val="8"/>
              </w:numPr>
              <w:pBdr>
                <w:top w:val="single" w:sz="2" w:space="0" w:color="E3E3E3"/>
                <w:left w:val="single" w:sz="2" w:space="5" w:color="E3E3E3"/>
                <w:bottom w:val="single" w:sz="2" w:space="0" w:color="E3E3E3"/>
                <w:right w:val="single" w:sz="2" w:space="0" w:color="E3E3E3"/>
              </w:pBdr>
              <w:shd w:val="clear" w:color="auto" w:fill="FFFFFF"/>
              <w:rPr>
                <w:rFonts w:asciiTheme="minorHAnsi" w:hAnsiTheme="minorHAnsi" w:cstheme="minorHAnsi"/>
                <w:color w:val="0D0D0D"/>
                <w:sz w:val="20"/>
                <w:szCs w:val="20"/>
                <w:lang w:bidi="ar-SA"/>
              </w:rPr>
            </w:pPr>
            <w:r w:rsidRPr="00B0040F">
              <w:rPr>
                <w:rFonts w:asciiTheme="minorHAnsi" w:hAnsiTheme="minorHAnsi" w:cstheme="minorHAnsi"/>
                <w:color w:val="0D0D0D"/>
                <w:sz w:val="20"/>
                <w:szCs w:val="20"/>
                <w:lang w:bidi="ar-SA"/>
              </w:rPr>
              <w:t>Identify and report defects, track and prioritize issues, and ensure timely resolution.</w:t>
            </w:r>
          </w:p>
          <w:p w14:paraId="57381703" w14:textId="77777777" w:rsidR="00B0040F" w:rsidRPr="00B0040F" w:rsidRDefault="00B0040F" w:rsidP="00B0040F">
            <w:pPr>
              <w:numPr>
                <w:ilvl w:val="0"/>
                <w:numId w:val="8"/>
              </w:numPr>
              <w:pBdr>
                <w:top w:val="single" w:sz="2" w:space="0" w:color="E3E3E3"/>
                <w:left w:val="single" w:sz="2" w:space="5" w:color="E3E3E3"/>
                <w:bottom w:val="single" w:sz="2" w:space="0" w:color="E3E3E3"/>
                <w:right w:val="single" w:sz="2" w:space="0" w:color="E3E3E3"/>
              </w:pBdr>
              <w:shd w:val="clear" w:color="auto" w:fill="FFFFFF"/>
              <w:rPr>
                <w:rFonts w:asciiTheme="minorHAnsi" w:hAnsiTheme="minorHAnsi" w:cstheme="minorHAnsi"/>
                <w:color w:val="0D0D0D"/>
                <w:sz w:val="20"/>
                <w:szCs w:val="20"/>
                <w:lang w:bidi="ar-SA"/>
              </w:rPr>
            </w:pPr>
            <w:r w:rsidRPr="00B0040F">
              <w:rPr>
                <w:rFonts w:asciiTheme="minorHAnsi" w:hAnsiTheme="minorHAnsi" w:cstheme="minorHAnsi"/>
                <w:color w:val="0D0D0D"/>
                <w:sz w:val="20"/>
                <w:szCs w:val="20"/>
                <w:lang w:bidi="ar-SA"/>
              </w:rPr>
              <w:t>Participate in code reviews to provide feedback on code quality and testability.</w:t>
            </w:r>
          </w:p>
          <w:p w14:paraId="1DD7BDCF" w14:textId="2FE4E943" w:rsidR="00B0040F" w:rsidRPr="00B0040F" w:rsidRDefault="00B0040F" w:rsidP="00B0040F">
            <w:pPr>
              <w:numPr>
                <w:ilvl w:val="0"/>
                <w:numId w:val="8"/>
              </w:numPr>
              <w:pBdr>
                <w:top w:val="single" w:sz="2" w:space="0" w:color="E3E3E3"/>
                <w:left w:val="single" w:sz="2" w:space="5" w:color="E3E3E3"/>
                <w:bottom w:val="single" w:sz="2" w:space="0" w:color="E3E3E3"/>
                <w:right w:val="single" w:sz="2" w:space="0" w:color="E3E3E3"/>
              </w:pBdr>
              <w:shd w:val="clear" w:color="auto" w:fill="FFFFFF"/>
              <w:rPr>
                <w:rFonts w:asciiTheme="minorHAnsi" w:hAnsiTheme="minorHAnsi" w:cstheme="minorHAnsi"/>
                <w:color w:val="0D0D0D"/>
                <w:sz w:val="20"/>
                <w:szCs w:val="20"/>
                <w:lang w:bidi="ar-SA"/>
              </w:rPr>
            </w:pPr>
            <w:r w:rsidRPr="00B0040F">
              <w:rPr>
                <w:rFonts w:asciiTheme="minorHAnsi" w:hAnsiTheme="minorHAnsi" w:cstheme="minorHAnsi"/>
                <w:color w:val="0D0D0D"/>
                <w:sz w:val="20"/>
                <w:szCs w:val="20"/>
                <w:lang w:bidi="ar-SA"/>
              </w:rPr>
              <w:t xml:space="preserve">Work closely with product </w:t>
            </w:r>
            <w:proofErr w:type="gramStart"/>
            <w:r w:rsidRPr="00B0040F">
              <w:rPr>
                <w:rFonts w:asciiTheme="minorHAnsi" w:hAnsiTheme="minorHAnsi" w:cstheme="minorHAnsi"/>
                <w:color w:val="0D0D0D"/>
                <w:sz w:val="20"/>
                <w:szCs w:val="20"/>
                <w:lang w:bidi="ar-SA"/>
              </w:rPr>
              <w:t>owners</w:t>
            </w:r>
            <w:r w:rsidR="003531CB">
              <w:rPr>
                <w:rFonts w:asciiTheme="minorHAnsi" w:hAnsiTheme="minorHAnsi" w:cstheme="minorHAnsi"/>
                <w:color w:val="0D0D0D"/>
                <w:sz w:val="20"/>
                <w:szCs w:val="20"/>
                <w:lang w:bidi="ar-SA"/>
              </w:rPr>
              <w:t xml:space="preserve">, </w:t>
            </w:r>
            <w:r w:rsidRPr="00B0040F">
              <w:rPr>
                <w:rFonts w:asciiTheme="minorHAnsi" w:hAnsiTheme="minorHAnsi" w:cstheme="minorHAnsi"/>
                <w:color w:val="0D0D0D"/>
                <w:sz w:val="20"/>
                <w:szCs w:val="20"/>
                <w:lang w:bidi="ar-SA"/>
              </w:rPr>
              <w:t xml:space="preserve"> stakeholders</w:t>
            </w:r>
            <w:proofErr w:type="gramEnd"/>
            <w:ins w:id="4" w:author="Lars M. Hultqvist" w:date="2026-08-26T13:57:00Z" w16du:dateUtc="2026-08-26T18:57:00Z">
              <w:r w:rsidR="003531CB">
                <w:rPr>
                  <w:rFonts w:asciiTheme="minorHAnsi" w:hAnsiTheme="minorHAnsi" w:cstheme="minorHAnsi"/>
                  <w:color w:val="0D0D0D"/>
                  <w:sz w:val="20"/>
                  <w:szCs w:val="20"/>
                  <w:lang w:bidi="ar-SA"/>
                </w:rPr>
                <w:t>, Solutions Architects, Solution Owners</w:t>
              </w:r>
              <w:r w:rsidR="00C54B2E">
                <w:rPr>
                  <w:rFonts w:asciiTheme="minorHAnsi" w:hAnsiTheme="minorHAnsi" w:cstheme="minorHAnsi"/>
                  <w:color w:val="0D0D0D"/>
                  <w:sz w:val="20"/>
                  <w:szCs w:val="20"/>
                  <w:lang w:bidi="ar-SA"/>
                </w:rPr>
                <w:t xml:space="preserve"> </w:t>
              </w:r>
              <w:r w:rsidR="006A7654">
                <w:rPr>
                  <w:rFonts w:asciiTheme="minorHAnsi" w:hAnsiTheme="minorHAnsi" w:cstheme="minorHAnsi"/>
                  <w:color w:val="0D0D0D"/>
                  <w:sz w:val="20"/>
                  <w:szCs w:val="20"/>
                  <w:lang w:bidi="ar-SA"/>
                </w:rPr>
                <w:t>and other team members</w:t>
              </w:r>
            </w:ins>
            <w:r w:rsidRPr="00B0040F">
              <w:rPr>
                <w:rFonts w:asciiTheme="minorHAnsi" w:hAnsiTheme="minorHAnsi" w:cstheme="minorHAnsi"/>
                <w:color w:val="0D0D0D"/>
                <w:sz w:val="20"/>
                <w:szCs w:val="20"/>
                <w:lang w:bidi="ar-SA"/>
              </w:rPr>
              <w:t xml:space="preserve"> to understand requirements and acceptance criteria.</w:t>
            </w:r>
          </w:p>
          <w:p w14:paraId="7899815E" w14:textId="77777777" w:rsidR="00B0040F" w:rsidRPr="00B0040F" w:rsidRDefault="00B0040F" w:rsidP="00B0040F">
            <w:pPr>
              <w:numPr>
                <w:ilvl w:val="0"/>
                <w:numId w:val="8"/>
              </w:numPr>
              <w:pBdr>
                <w:top w:val="single" w:sz="2" w:space="0" w:color="E3E3E3"/>
                <w:left w:val="single" w:sz="2" w:space="5" w:color="E3E3E3"/>
                <w:bottom w:val="single" w:sz="2" w:space="0" w:color="E3E3E3"/>
                <w:right w:val="single" w:sz="2" w:space="0" w:color="E3E3E3"/>
              </w:pBdr>
              <w:shd w:val="clear" w:color="auto" w:fill="FFFFFF"/>
              <w:rPr>
                <w:rFonts w:asciiTheme="minorHAnsi" w:hAnsiTheme="minorHAnsi" w:cstheme="minorHAnsi"/>
                <w:color w:val="0D0D0D"/>
                <w:sz w:val="20"/>
                <w:szCs w:val="20"/>
                <w:lang w:bidi="ar-SA"/>
              </w:rPr>
            </w:pPr>
            <w:r w:rsidRPr="00B0040F">
              <w:rPr>
                <w:rFonts w:asciiTheme="minorHAnsi" w:hAnsiTheme="minorHAnsi" w:cstheme="minorHAnsi"/>
                <w:color w:val="0D0D0D"/>
                <w:sz w:val="20"/>
                <w:szCs w:val="20"/>
                <w:lang w:bidi="ar-SA"/>
              </w:rPr>
              <w:t>Continuously improve testing processes and methodologies to enhance product quality and efficiency.</w:t>
            </w:r>
          </w:p>
          <w:p w14:paraId="56D67640" w14:textId="3349EC51" w:rsidR="00CF0B46" w:rsidRPr="00B0040F" w:rsidRDefault="00B0040F" w:rsidP="00B0040F">
            <w:pPr>
              <w:numPr>
                <w:ilvl w:val="0"/>
                <w:numId w:val="8"/>
              </w:numPr>
              <w:pBdr>
                <w:top w:val="single" w:sz="2" w:space="0" w:color="E3E3E3"/>
                <w:left w:val="single" w:sz="2" w:space="5" w:color="E3E3E3"/>
                <w:bottom w:val="single" w:sz="2" w:space="0" w:color="E3E3E3"/>
                <w:right w:val="single" w:sz="2" w:space="0" w:color="E3E3E3"/>
              </w:pBdr>
              <w:shd w:val="clear" w:color="auto" w:fill="FFFFFF"/>
              <w:rPr>
                <w:rFonts w:asciiTheme="minorHAnsi" w:hAnsiTheme="minorHAnsi" w:cstheme="minorHAnsi"/>
                <w:color w:val="0D0D0D"/>
                <w:sz w:val="20"/>
                <w:szCs w:val="20"/>
                <w:lang w:bidi="ar-SA"/>
              </w:rPr>
            </w:pPr>
            <w:r w:rsidRPr="00B0040F">
              <w:rPr>
                <w:rFonts w:asciiTheme="minorHAnsi" w:hAnsiTheme="minorHAnsi" w:cstheme="minorHAnsi"/>
                <w:color w:val="0D0D0D"/>
                <w:sz w:val="20"/>
                <w:szCs w:val="20"/>
                <w:lang w:bidi="ar-SA"/>
              </w:rPr>
              <w:t>Stay current with industry trends and best practices in quality assurance and test automation.</w:t>
            </w:r>
          </w:p>
          <w:p w14:paraId="72B37362" w14:textId="77CE48E2" w:rsidR="000F12A9" w:rsidRPr="00161D35" w:rsidRDefault="000F12A9" w:rsidP="00B0040F">
            <w:pPr>
              <w:numPr>
                <w:ilvl w:val="0"/>
                <w:numId w:val="8"/>
              </w:numPr>
              <w:rPr>
                <w:rFonts w:asciiTheme="minorHAnsi" w:hAnsiTheme="minorHAnsi" w:cs="Arial"/>
                <w:sz w:val="20"/>
                <w:szCs w:val="20"/>
              </w:rPr>
            </w:pPr>
            <w:r>
              <w:rPr>
                <w:rFonts w:asciiTheme="minorHAnsi" w:hAnsiTheme="minorHAnsi" w:cs="Arial"/>
                <w:sz w:val="20"/>
                <w:szCs w:val="20"/>
              </w:rPr>
              <w:t>Other duties as assigned</w:t>
            </w:r>
          </w:p>
          <w:p w14:paraId="7C83669D" w14:textId="77777777" w:rsidR="00222B36" w:rsidRPr="00494857" w:rsidRDefault="00222B36" w:rsidP="00F85485">
            <w:pPr>
              <w:pStyle w:val="BulletedList"/>
              <w:numPr>
                <w:ilvl w:val="0"/>
                <w:numId w:val="0"/>
              </w:numPr>
              <w:spacing w:before="0" w:after="0"/>
              <w:rPr>
                <w:rFonts w:ascii="Calibri" w:hAnsi="Calibri" w:cs="Arial"/>
                <w:b/>
              </w:rPr>
            </w:pPr>
            <w:r w:rsidRPr="00494857">
              <w:rPr>
                <w:rFonts w:ascii="Calibri" w:hAnsi="Calibri" w:cs="Arial"/>
                <w:b/>
              </w:rPr>
              <w:t>QUALIFICATIONS:</w:t>
            </w:r>
          </w:p>
          <w:p w14:paraId="58048E6B" w14:textId="6A36967E" w:rsidR="00222B36" w:rsidRPr="00494857" w:rsidRDefault="00222B36" w:rsidP="00B0040F">
            <w:pPr>
              <w:pStyle w:val="BulletedList"/>
              <w:numPr>
                <w:ilvl w:val="0"/>
                <w:numId w:val="8"/>
              </w:numPr>
              <w:spacing w:before="0" w:after="0"/>
              <w:rPr>
                <w:rFonts w:ascii="Calibri" w:hAnsi="Calibri" w:cs="Arial"/>
              </w:rPr>
            </w:pPr>
            <w:r w:rsidRPr="00494857">
              <w:rPr>
                <w:rFonts w:ascii="Calibri" w:hAnsi="Calibri" w:cs="Arial"/>
                <w:b/>
                <w:i/>
              </w:rPr>
              <w:t>Education</w:t>
            </w:r>
          </w:p>
          <w:p w14:paraId="0ED8AC95" w14:textId="240B405C" w:rsidR="00E41BF8" w:rsidRDefault="00140E9A" w:rsidP="00B0040F">
            <w:pPr>
              <w:pStyle w:val="BulletedList"/>
              <w:numPr>
                <w:ilvl w:val="1"/>
                <w:numId w:val="8"/>
              </w:numPr>
              <w:spacing w:before="0" w:after="0"/>
              <w:rPr>
                <w:rFonts w:ascii="Calibri" w:hAnsi="Calibri" w:cs="Arial"/>
              </w:rPr>
            </w:pPr>
            <w:r>
              <w:rPr>
                <w:rFonts w:ascii="Calibri" w:hAnsi="Calibri" w:cs="Arial"/>
              </w:rPr>
              <w:t>A</w:t>
            </w:r>
            <w:r w:rsidR="00F85485" w:rsidRPr="00494857">
              <w:rPr>
                <w:rFonts w:ascii="Calibri" w:hAnsi="Calibri" w:cs="Arial"/>
              </w:rPr>
              <w:t xml:space="preserve"> </w:t>
            </w:r>
            <w:r w:rsidR="00C512C8">
              <w:rPr>
                <w:rFonts w:ascii="Calibri" w:hAnsi="Calibri" w:cs="Arial"/>
              </w:rPr>
              <w:t>Bachelor</w:t>
            </w:r>
            <w:r w:rsidR="007C6455">
              <w:rPr>
                <w:rFonts w:ascii="Calibri" w:hAnsi="Calibri" w:cs="Arial"/>
              </w:rPr>
              <w:t xml:space="preserve"> of Science </w:t>
            </w:r>
            <w:r w:rsidR="00161D35">
              <w:rPr>
                <w:rFonts w:ascii="Calibri" w:hAnsi="Calibri" w:cs="Arial"/>
              </w:rPr>
              <w:t>degree in C</w:t>
            </w:r>
            <w:r w:rsidR="00F85485" w:rsidRPr="00494857">
              <w:rPr>
                <w:rFonts w:ascii="Calibri" w:hAnsi="Calibri" w:cs="Arial"/>
              </w:rPr>
              <w:t xml:space="preserve">omputer </w:t>
            </w:r>
            <w:r w:rsidR="00161D35">
              <w:rPr>
                <w:rFonts w:ascii="Calibri" w:hAnsi="Calibri" w:cs="Arial"/>
              </w:rPr>
              <w:t>S</w:t>
            </w:r>
            <w:r w:rsidR="00F85485" w:rsidRPr="00494857">
              <w:rPr>
                <w:rFonts w:ascii="Calibri" w:hAnsi="Calibri" w:cs="Arial"/>
              </w:rPr>
              <w:t xml:space="preserve">cience or </w:t>
            </w:r>
            <w:r w:rsidR="007C6455">
              <w:rPr>
                <w:rFonts w:ascii="Calibri" w:hAnsi="Calibri" w:cs="Arial"/>
              </w:rPr>
              <w:t>a</w:t>
            </w:r>
            <w:r w:rsidR="00F85485" w:rsidRPr="00494857">
              <w:rPr>
                <w:rFonts w:ascii="Calibri" w:hAnsi="Calibri" w:cs="Arial"/>
              </w:rPr>
              <w:t xml:space="preserve"> related field  </w:t>
            </w:r>
          </w:p>
          <w:p w14:paraId="5EB0C30A" w14:textId="3E374A9F" w:rsidR="009E37B9" w:rsidRDefault="009E37B9" w:rsidP="00B0040F">
            <w:pPr>
              <w:pStyle w:val="BulletedList"/>
              <w:numPr>
                <w:ilvl w:val="0"/>
                <w:numId w:val="8"/>
              </w:numPr>
              <w:spacing w:before="0" w:after="0"/>
              <w:rPr>
                <w:rFonts w:ascii="Calibri" w:hAnsi="Calibri" w:cs="Arial"/>
              </w:rPr>
            </w:pPr>
            <w:r>
              <w:rPr>
                <w:rFonts w:ascii="Calibri" w:hAnsi="Calibri" w:cs="Arial"/>
                <w:b/>
                <w:i/>
              </w:rPr>
              <w:t>Experience</w:t>
            </w:r>
          </w:p>
          <w:p w14:paraId="0AA32649" w14:textId="3251C9A6" w:rsidR="00B0040F" w:rsidRPr="00B0040F" w:rsidRDefault="00B0040F" w:rsidP="00B0040F">
            <w:pPr>
              <w:pStyle w:val="BulletedList"/>
              <w:numPr>
                <w:ilvl w:val="0"/>
                <w:numId w:val="8"/>
              </w:numPr>
              <w:spacing w:before="0" w:after="0"/>
              <w:rPr>
                <w:rFonts w:ascii="Calibri" w:hAnsi="Calibri" w:cs="Arial"/>
                <w:iCs/>
              </w:rPr>
            </w:pPr>
            <w:r>
              <w:rPr>
                <w:rFonts w:ascii="Segoe UI" w:hAnsi="Segoe UI" w:cs="Segoe UI"/>
                <w:color w:val="0D0D0D"/>
                <w:shd w:val="clear" w:color="auto" w:fill="FFFFFF"/>
              </w:rPr>
              <w:t>Experience as a Quality Engineer or similar role.</w:t>
            </w:r>
          </w:p>
          <w:p w14:paraId="771121EB" w14:textId="7BF89619" w:rsidR="00222B36" w:rsidRPr="00D41A21" w:rsidRDefault="00590311" w:rsidP="00B0040F">
            <w:pPr>
              <w:pStyle w:val="BulletedList"/>
              <w:numPr>
                <w:ilvl w:val="0"/>
                <w:numId w:val="8"/>
              </w:numPr>
              <w:spacing w:before="0" w:after="0"/>
              <w:rPr>
                <w:rFonts w:ascii="Calibri" w:hAnsi="Calibri" w:cs="Arial"/>
                <w:iCs/>
              </w:rPr>
            </w:pPr>
            <w:r w:rsidRPr="00D41A21">
              <w:rPr>
                <w:rFonts w:ascii="Calibri" w:hAnsi="Calibri" w:cs="Arial"/>
                <w:b/>
                <w:iCs/>
              </w:rPr>
              <w:t>KNOWLEDGE, SKILLS, ABILITIES</w:t>
            </w:r>
            <w:r>
              <w:rPr>
                <w:rFonts w:ascii="Calibri" w:hAnsi="Calibri" w:cs="Arial"/>
                <w:b/>
                <w:iCs/>
              </w:rPr>
              <w:t>:</w:t>
            </w:r>
          </w:p>
          <w:p w14:paraId="687F7E29" w14:textId="17B41ED4" w:rsidR="00E87045" w:rsidRDefault="00E87045" w:rsidP="00B0040F">
            <w:pPr>
              <w:pStyle w:val="BulletedList"/>
              <w:numPr>
                <w:ilvl w:val="0"/>
                <w:numId w:val="8"/>
              </w:numPr>
              <w:spacing w:before="0" w:after="0"/>
              <w:jc w:val="both"/>
              <w:rPr>
                <w:rFonts w:ascii="Calibri" w:hAnsi="Calibri" w:cs="Arial"/>
              </w:rPr>
            </w:pPr>
            <w:r>
              <w:rPr>
                <w:rFonts w:ascii="Calibri" w:hAnsi="Calibri" w:cs="Arial"/>
              </w:rPr>
              <w:t xml:space="preserve">Knowledge of </w:t>
            </w:r>
            <w:r w:rsidR="00DB2840">
              <w:rPr>
                <w:rFonts w:ascii="Calibri" w:hAnsi="Calibri" w:cs="Arial"/>
              </w:rPr>
              <w:t>DOT</w:t>
            </w:r>
            <w:r>
              <w:rPr>
                <w:rFonts w:ascii="Calibri" w:hAnsi="Calibri" w:cs="Arial"/>
              </w:rPr>
              <w:t>NET Core and Entity Framework Core frameworks</w:t>
            </w:r>
          </w:p>
          <w:p w14:paraId="3A76DABD" w14:textId="0C50EAD0" w:rsidR="00965AC7" w:rsidRDefault="00965AC7" w:rsidP="00B0040F">
            <w:pPr>
              <w:pStyle w:val="BulletedList"/>
              <w:numPr>
                <w:ilvl w:val="0"/>
                <w:numId w:val="8"/>
              </w:numPr>
              <w:spacing w:before="0" w:after="0"/>
              <w:jc w:val="both"/>
              <w:rPr>
                <w:rFonts w:ascii="Calibri" w:hAnsi="Calibri" w:cs="Arial"/>
              </w:rPr>
            </w:pPr>
            <w:r>
              <w:rPr>
                <w:rFonts w:ascii="Calibri" w:hAnsi="Calibri" w:cs="Arial"/>
              </w:rPr>
              <w:t xml:space="preserve">Knowledge </w:t>
            </w:r>
            <w:r w:rsidR="00F86DE6">
              <w:rPr>
                <w:rFonts w:ascii="Calibri" w:hAnsi="Calibri" w:cs="Arial"/>
              </w:rPr>
              <w:t>of,</w:t>
            </w:r>
            <w:r>
              <w:rPr>
                <w:rFonts w:ascii="Calibri" w:hAnsi="Calibri" w:cs="Arial"/>
              </w:rPr>
              <w:t xml:space="preserve"> </w:t>
            </w:r>
            <w:r w:rsidR="00457AAE">
              <w:rPr>
                <w:rFonts w:ascii="Calibri" w:hAnsi="Calibri" w:cs="Arial"/>
              </w:rPr>
              <w:t>REACT,</w:t>
            </w:r>
            <w:r>
              <w:rPr>
                <w:rFonts w:ascii="Calibri" w:hAnsi="Calibri" w:cs="Arial"/>
              </w:rPr>
              <w:t xml:space="preserve"> Next JS, Material UI</w:t>
            </w:r>
          </w:p>
          <w:p w14:paraId="7E17E65F" w14:textId="38C328B7" w:rsidR="00E87045" w:rsidRDefault="00E87045" w:rsidP="00B0040F">
            <w:pPr>
              <w:pStyle w:val="BulletedList"/>
              <w:numPr>
                <w:ilvl w:val="0"/>
                <w:numId w:val="8"/>
              </w:numPr>
              <w:spacing w:before="0" w:after="0"/>
              <w:jc w:val="both"/>
              <w:rPr>
                <w:rFonts w:ascii="Calibri" w:hAnsi="Calibri" w:cs="Arial"/>
              </w:rPr>
            </w:pPr>
            <w:r>
              <w:rPr>
                <w:rFonts w:ascii="Calibri" w:hAnsi="Calibri" w:cs="Arial"/>
              </w:rPr>
              <w:t xml:space="preserve">Knowledge of and experience </w:t>
            </w:r>
            <w:r w:rsidR="00B0040F">
              <w:rPr>
                <w:rFonts w:ascii="Calibri" w:hAnsi="Calibri" w:cs="Arial"/>
              </w:rPr>
              <w:t>testing</w:t>
            </w:r>
            <w:r>
              <w:rPr>
                <w:rFonts w:ascii="Calibri" w:hAnsi="Calibri" w:cs="Arial"/>
              </w:rPr>
              <w:t xml:space="preserve"> C# programming language</w:t>
            </w:r>
            <w:r w:rsidR="00B0040F">
              <w:rPr>
                <w:rFonts w:ascii="Calibri" w:hAnsi="Calibri" w:cs="Arial"/>
              </w:rPr>
              <w:t>, JavaScript, CSS, and HTML</w:t>
            </w:r>
          </w:p>
          <w:p w14:paraId="75EDD7E6" w14:textId="7583E15F" w:rsidR="00E87045" w:rsidRDefault="00E87045" w:rsidP="00B0040F">
            <w:pPr>
              <w:pStyle w:val="BulletedList"/>
              <w:numPr>
                <w:ilvl w:val="0"/>
                <w:numId w:val="8"/>
              </w:numPr>
              <w:spacing w:before="0" w:after="0"/>
              <w:jc w:val="both"/>
              <w:rPr>
                <w:rFonts w:ascii="Calibri" w:hAnsi="Calibri" w:cs="Arial"/>
              </w:rPr>
            </w:pPr>
            <w:r>
              <w:rPr>
                <w:rFonts w:ascii="Calibri" w:hAnsi="Calibri" w:cs="Arial"/>
              </w:rPr>
              <w:t xml:space="preserve">Knowledge of or experience </w:t>
            </w:r>
            <w:r w:rsidR="00B0040F">
              <w:rPr>
                <w:rFonts w:ascii="Calibri" w:hAnsi="Calibri" w:cs="Arial"/>
              </w:rPr>
              <w:t>testing</w:t>
            </w:r>
            <w:r>
              <w:rPr>
                <w:rFonts w:ascii="Calibri" w:hAnsi="Calibri" w:cs="Arial"/>
              </w:rPr>
              <w:t xml:space="preserve"> solutions in the cloud</w:t>
            </w:r>
          </w:p>
          <w:p w14:paraId="1E267E43" w14:textId="6DB66164" w:rsidR="00E87045" w:rsidRDefault="00E87045" w:rsidP="00B0040F">
            <w:pPr>
              <w:pStyle w:val="BulletedList"/>
              <w:numPr>
                <w:ilvl w:val="0"/>
                <w:numId w:val="8"/>
              </w:numPr>
              <w:spacing w:before="0" w:after="0"/>
              <w:jc w:val="both"/>
              <w:rPr>
                <w:rFonts w:ascii="Calibri" w:hAnsi="Calibri" w:cs="Arial"/>
              </w:rPr>
            </w:pPr>
            <w:r>
              <w:rPr>
                <w:rFonts w:ascii="Calibri" w:hAnsi="Calibri" w:cs="Arial"/>
              </w:rPr>
              <w:t xml:space="preserve">Knowledge of database systems like </w:t>
            </w:r>
            <w:r w:rsidR="00F17642">
              <w:rPr>
                <w:rFonts w:ascii="Calibri" w:hAnsi="Calibri" w:cs="Arial"/>
              </w:rPr>
              <w:t>Postgres</w:t>
            </w:r>
            <w:r w:rsidR="00B0040F">
              <w:rPr>
                <w:rFonts w:ascii="Calibri" w:hAnsi="Calibri" w:cs="Arial"/>
              </w:rPr>
              <w:t>.</w:t>
            </w:r>
          </w:p>
          <w:p w14:paraId="3AFC2B87" w14:textId="77777777" w:rsidR="00E87045" w:rsidRDefault="00E87045" w:rsidP="00B0040F">
            <w:pPr>
              <w:pStyle w:val="BulletedList"/>
              <w:numPr>
                <w:ilvl w:val="0"/>
                <w:numId w:val="8"/>
              </w:numPr>
              <w:spacing w:before="0" w:after="0"/>
              <w:jc w:val="both"/>
              <w:rPr>
                <w:rFonts w:ascii="Calibri" w:hAnsi="Calibri" w:cs="Arial"/>
              </w:rPr>
            </w:pPr>
            <w:r>
              <w:rPr>
                <w:rFonts w:ascii="Calibri" w:hAnsi="Calibri" w:cs="Arial"/>
              </w:rPr>
              <w:lastRenderedPageBreak/>
              <w:t>Knowledge of and experience working with version control systems like GIT</w:t>
            </w:r>
          </w:p>
          <w:p w14:paraId="7074C5F6" w14:textId="5C6FED83" w:rsidR="00B0040F" w:rsidRDefault="00B0040F" w:rsidP="00B0040F">
            <w:pPr>
              <w:pStyle w:val="BulletedList"/>
              <w:numPr>
                <w:ilvl w:val="0"/>
                <w:numId w:val="8"/>
              </w:numPr>
              <w:spacing w:before="0" w:after="0"/>
              <w:jc w:val="both"/>
              <w:rPr>
                <w:rFonts w:ascii="Calibri" w:hAnsi="Calibri" w:cs="Arial"/>
              </w:rPr>
            </w:pPr>
            <w:r>
              <w:rPr>
                <w:rFonts w:ascii="Segoe UI" w:hAnsi="Segoe UI" w:cs="Segoe UI"/>
                <w:color w:val="0D0D0D"/>
                <w:shd w:val="clear" w:color="auto" w:fill="FFFFFF"/>
              </w:rPr>
              <w:t>Familiarity with continuous integration/continuous deployment (CI/CD) concepts and tools</w:t>
            </w:r>
          </w:p>
          <w:p w14:paraId="70C22CF1" w14:textId="6F61A419" w:rsidR="00E87045" w:rsidRPr="008C2F53" w:rsidRDefault="00E87045" w:rsidP="00B0040F">
            <w:pPr>
              <w:pStyle w:val="BulletedList"/>
              <w:numPr>
                <w:ilvl w:val="0"/>
                <w:numId w:val="8"/>
              </w:numPr>
              <w:spacing w:before="0" w:after="0"/>
              <w:jc w:val="both"/>
              <w:rPr>
                <w:rFonts w:ascii="Calibri" w:hAnsi="Calibri" w:cs="Arial"/>
              </w:rPr>
            </w:pPr>
            <w:r>
              <w:rPr>
                <w:rFonts w:ascii="Calibri" w:hAnsi="Calibri" w:cs="Arial"/>
              </w:rPr>
              <w:t>Knowledge of and experience working with the Linux operating system and containers as a system platform</w:t>
            </w:r>
          </w:p>
          <w:p w14:paraId="63C69A1D" w14:textId="5842AF23" w:rsidR="00965AC7" w:rsidRDefault="00965AC7" w:rsidP="00B0040F">
            <w:pPr>
              <w:pStyle w:val="BulletedList"/>
              <w:numPr>
                <w:ilvl w:val="0"/>
                <w:numId w:val="8"/>
              </w:numPr>
              <w:spacing w:before="0" w:after="0"/>
              <w:jc w:val="both"/>
              <w:rPr>
                <w:rFonts w:ascii="Calibri" w:hAnsi="Calibri" w:cs="Arial"/>
              </w:rPr>
            </w:pPr>
            <w:r>
              <w:rPr>
                <w:rFonts w:ascii="Calibri" w:hAnsi="Calibri" w:cs="Arial"/>
              </w:rPr>
              <w:t>Knowledge of AWS services</w:t>
            </w:r>
          </w:p>
          <w:p w14:paraId="214B60A0" w14:textId="7F140AB9" w:rsidR="00965AC7" w:rsidRPr="00965AC7" w:rsidRDefault="00A71BB5" w:rsidP="00B0040F">
            <w:pPr>
              <w:pStyle w:val="BulletedList"/>
              <w:numPr>
                <w:ilvl w:val="0"/>
                <w:numId w:val="8"/>
              </w:numPr>
              <w:spacing w:before="0" w:after="0"/>
              <w:jc w:val="both"/>
              <w:rPr>
                <w:rFonts w:ascii="Calibri" w:hAnsi="Calibri" w:cs="Arial"/>
              </w:rPr>
            </w:pPr>
            <w:r>
              <w:rPr>
                <w:rFonts w:ascii="Calibri" w:hAnsi="Calibri" w:cs="Arial"/>
              </w:rPr>
              <w:t>Knowledge</w:t>
            </w:r>
            <w:r w:rsidR="00965AC7">
              <w:rPr>
                <w:rFonts w:ascii="Calibri" w:hAnsi="Calibri" w:cs="Arial"/>
              </w:rPr>
              <w:t xml:space="preserve"> of AWS lambda</w:t>
            </w:r>
          </w:p>
          <w:p w14:paraId="7C42DE3D" w14:textId="35FBBBAA" w:rsidR="00E87045" w:rsidRDefault="00E87045" w:rsidP="00B0040F">
            <w:pPr>
              <w:pStyle w:val="BulletedList"/>
              <w:numPr>
                <w:ilvl w:val="0"/>
                <w:numId w:val="8"/>
              </w:numPr>
              <w:spacing w:before="0" w:after="0"/>
              <w:jc w:val="both"/>
              <w:rPr>
                <w:rFonts w:ascii="Calibri" w:hAnsi="Calibri" w:cs="Arial"/>
              </w:rPr>
            </w:pPr>
            <w:r>
              <w:rPr>
                <w:rFonts w:ascii="Calibri" w:hAnsi="Calibri" w:cs="Arial"/>
              </w:rPr>
              <w:t>Ability to design and implement automated testing including test driven development</w:t>
            </w:r>
            <w:r w:rsidR="00B0040F">
              <w:rPr>
                <w:rFonts w:ascii="Calibri" w:hAnsi="Calibri" w:cs="Arial"/>
              </w:rPr>
              <w:t>.</w:t>
            </w:r>
          </w:p>
          <w:p w14:paraId="49B95C91" w14:textId="77777777" w:rsidR="00E87045" w:rsidRDefault="00E87045" w:rsidP="00B0040F">
            <w:pPr>
              <w:pStyle w:val="BulletedList"/>
              <w:numPr>
                <w:ilvl w:val="0"/>
                <w:numId w:val="8"/>
              </w:numPr>
              <w:spacing w:before="0" w:after="0"/>
              <w:jc w:val="both"/>
              <w:rPr>
                <w:rFonts w:ascii="Calibri" w:hAnsi="Calibri" w:cs="Arial"/>
              </w:rPr>
            </w:pPr>
            <w:r>
              <w:rPr>
                <w:rFonts w:ascii="Calibri" w:hAnsi="Calibri" w:cs="Arial"/>
              </w:rPr>
              <w:t>Strong analytical and problem-solving skills</w:t>
            </w:r>
          </w:p>
          <w:p w14:paraId="36D47104" w14:textId="77777777" w:rsidR="00A00DC6" w:rsidRPr="00A00DC6" w:rsidRDefault="00E87045" w:rsidP="00B0040F">
            <w:pPr>
              <w:pStyle w:val="BulletedList"/>
              <w:numPr>
                <w:ilvl w:val="0"/>
                <w:numId w:val="8"/>
              </w:numPr>
              <w:spacing w:before="0" w:after="0"/>
              <w:jc w:val="both"/>
              <w:rPr>
                <w:rFonts w:cs="Arial"/>
                <w:szCs w:val="20"/>
              </w:rPr>
            </w:pPr>
            <w:r w:rsidRPr="00A00DC6">
              <w:rPr>
                <w:rFonts w:ascii="Calibri" w:hAnsi="Calibri" w:cs="Arial"/>
              </w:rPr>
              <w:t>Strong interpersonal skills</w:t>
            </w:r>
          </w:p>
          <w:p w14:paraId="3E0F3560" w14:textId="155B333D" w:rsidR="00E87045" w:rsidRPr="00A00DC6" w:rsidRDefault="00E87045" w:rsidP="00B0040F">
            <w:pPr>
              <w:pStyle w:val="BulletedList"/>
              <w:numPr>
                <w:ilvl w:val="0"/>
                <w:numId w:val="8"/>
              </w:numPr>
              <w:spacing w:before="0" w:after="0"/>
              <w:jc w:val="both"/>
              <w:rPr>
                <w:rFonts w:cs="Arial"/>
                <w:szCs w:val="20"/>
              </w:rPr>
            </w:pPr>
            <w:r w:rsidRPr="00A00DC6">
              <w:rPr>
                <w:rFonts w:ascii="Calibri" w:hAnsi="Calibri" w:cs="Arial"/>
              </w:rPr>
              <w:t xml:space="preserve">Excellent oral and written communication skills </w:t>
            </w:r>
            <w:proofErr w:type="gramStart"/>
            <w:r w:rsidRPr="00A00DC6">
              <w:rPr>
                <w:rFonts w:ascii="Calibri" w:hAnsi="Calibri" w:cs="Arial"/>
              </w:rPr>
              <w:t>including</w:t>
            </w:r>
            <w:proofErr w:type="gramEnd"/>
            <w:r w:rsidRPr="00A00DC6">
              <w:rPr>
                <w:rFonts w:ascii="Calibri" w:hAnsi="Calibri" w:cs="Arial"/>
              </w:rPr>
              <w:t xml:space="preserve"> the ability to communicate effectively with court and non-court, legal and non-legal, </w:t>
            </w:r>
            <w:r w:rsidR="00D364A8" w:rsidRPr="00A00DC6">
              <w:rPr>
                <w:rFonts w:ascii="Calibri" w:hAnsi="Calibri" w:cs="Arial"/>
              </w:rPr>
              <w:t>technical,</w:t>
            </w:r>
            <w:r w:rsidRPr="00A00DC6">
              <w:rPr>
                <w:rFonts w:ascii="Calibri" w:hAnsi="Calibri" w:cs="Arial"/>
              </w:rPr>
              <w:t xml:space="preserve"> and non-technical </w:t>
            </w:r>
            <w:proofErr w:type="gramStart"/>
            <w:r w:rsidRPr="00A00DC6">
              <w:rPr>
                <w:rFonts w:ascii="Calibri" w:hAnsi="Calibri" w:cs="Arial"/>
              </w:rPr>
              <w:t>persons</w:t>
            </w:r>
            <w:proofErr w:type="gramEnd"/>
            <w:r w:rsidR="00B0040F">
              <w:rPr>
                <w:rFonts w:ascii="Calibri" w:hAnsi="Calibri" w:cs="Arial"/>
              </w:rPr>
              <w:t>.</w:t>
            </w:r>
          </w:p>
          <w:p w14:paraId="314DD214" w14:textId="77777777" w:rsidR="00CF0B46" w:rsidRPr="00CF0B46" w:rsidRDefault="00CF0B46" w:rsidP="00B0040F">
            <w:pPr>
              <w:numPr>
                <w:ilvl w:val="0"/>
                <w:numId w:val="8"/>
              </w:numPr>
              <w:rPr>
                <w:rFonts w:asciiTheme="minorHAnsi" w:hAnsiTheme="minorHAnsi" w:cs="Arial"/>
                <w:sz w:val="20"/>
                <w:szCs w:val="20"/>
              </w:rPr>
            </w:pPr>
            <w:r w:rsidRPr="32B2474E">
              <w:rPr>
                <w:rFonts w:asciiTheme="minorHAnsi" w:hAnsiTheme="minorHAnsi" w:cs="Arial"/>
                <w:sz w:val="20"/>
                <w:szCs w:val="20"/>
              </w:rPr>
              <w:t>Knowledge of application development in Linux and Windows server operating system environments.</w:t>
            </w:r>
          </w:p>
          <w:p w14:paraId="616CF715" w14:textId="77777777" w:rsidR="00CF0B46" w:rsidRPr="00CF0B46" w:rsidRDefault="00CF0B46" w:rsidP="00B0040F">
            <w:pPr>
              <w:numPr>
                <w:ilvl w:val="0"/>
                <w:numId w:val="8"/>
              </w:numPr>
              <w:rPr>
                <w:rFonts w:asciiTheme="minorHAnsi" w:hAnsiTheme="minorHAnsi" w:cs="Arial"/>
                <w:sz w:val="20"/>
                <w:szCs w:val="20"/>
              </w:rPr>
            </w:pPr>
            <w:r w:rsidRPr="00CF0B46">
              <w:rPr>
                <w:rFonts w:asciiTheme="minorHAnsi" w:hAnsiTheme="minorHAnsi" w:cs="Arial"/>
                <w:sz w:val="20"/>
                <w:szCs w:val="20"/>
              </w:rPr>
              <w:t xml:space="preserve">Ability to effectively multitask. </w:t>
            </w:r>
          </w:p>
          <w:p w14:paraId="2C4FC64F" w14:textId="4294F373" w:rsidR="00CF0B46" w:rsidRPr="00CF0B46" w:rsidRDefault="00CF0B46" w:rsidP="00B0040F">
            <w:pPr>
              <w:numPr>
                <w:ilvl w:val="0"/>
                <w:numId w:val="8"/>
              </w:numPr>
              <w:rPr>
                <w:rFonts w:asciiTheme="minorHAnsi" w:hAnsiTheme="minorHAnsi" w:cs="Arial"/>
                <w:sz w:val="20"/>
                <w:szCs w:val="20"/>
              </w:rPr>
            </w:pPr>
            <w:r w:rsidRPr="00CF0B46">
              <w:rPr>
                <w:rFonts w:asciiTheme="minorHAnsi" w:hAnsiTheme="minorHAnsi" w:cs="Arial"/>
                <w:sz w:val="20"/>
                <w:szCs w:val="20"/>
              </w:rPr>
              <w:t>Ability to work as part of a team.</w:t>
            </w:r>
          </w:p>
          <w:p w14:paraId="0415E7D2" w14:textId="549EB582" w:rsidR="00CF0B46" w:rsidRPr="00361E1F" w:rsidRDefault="00CF0B46" w:rsidP="00B0040F">
            <w:pPr>
              <w:numPr>
                <w:ilvl w:val="0"/>
                <w:numId w:val="8"/>
              </w:numPr>
              <w:rPr>
                <w:rFonts w:asciiTheme="minorHAnsi" w:hAnsiTheme="minorHAnsi" w:cs="Arial"/>
                <w:sz w:val="20"/>
                <w:szCs w:val="20"/>
              </w:rPr>
            </w:pPr>
            <w:r w:rsidRPr="00CF0B46">
              <w:rPr>
                <w:rFonts w:asciiTheme="minorHAnsi" w:hAnsiTheme="minorHAnsi" w:cs="Arial"/>
                <w:sz w:val="20"/>
                <w:szCs w:val="20"/>
              </w:rPr>
              <w:t>Ability to work well under pressure and meet deadlines.</w:t>
            </w:r>
          </w:p>
          <w:p w14:paraId="54C90151" w14:textId="66C973C3" w:rsidR="00CF0B46" w:rsidRPr="008650EE" w:rsidRDefault="00CF0B46" w:rsidP="00B0040F">
            <w:pPr>
              <w:numPr>
                <w:ilvl w:val="0"/>
                <w:numId w:val="8"/>
              </w:numPr>
              <w:rPr>
                <w:rFonts w:asciiTheme="minorHAnsi" w:hAnsiTheme="minorHAnsi" w:cs="Arial"/>
                <w:sz w:val="20"/>
                <w:szCs w:val="20"/>
              </w:rPr>
            </w:pPr>
            <w:r w:rsidRPr="00CF0B46">
              <w:rPr>
                <w:rFonts w:asciiTheme="minorHAnsi" w:hAnsiTheme="minorHAnsi" w:cs="Arial"/>
                <w:sz w:val="20"/>
                <w:szCs w:val="20"/>
              </w:rPr>
              <w:t>Ability to learn new technologies and maintain technical currency</w:t>
            </w:r>
            <w:r w:rsidR="00B0040F">
              <w:rPr>
                <w:rFonts w:asciiTheme="minorHAnsi" w:hAnsiTheme="minorHAnsi" w:cs="Arial"/>
                <w:sz w:val="20"/>
                <w:szCs w:val="20"/>
              </w:rPr>
              <w:t>.</w:t>
            </w:r>
          </w:p>
          <w:p w14:paraId="5E93D462" w14:textId="31D88FA3" w:rsidR="003E18CB" w:rsidRPr="00D41A21" w:rsidRDefault="003E18CB" w:rsidP="00B0040F">
            <w:pPr>
              <w:numPr>
                <w:ilvl w:val="0"/>
                <w:numId w:val="8"/>
              </w:numPr>
              <w:rPr>
                <w:rFonts w:asciiTheme="minorHAnsi" w:hAnsiTheme="minorHAnsi" w:cs="Arial"/>
                <w:sz w:val="20"/>
                <w:szCs w:val="20"/>
              </w:rPr>
            </w:pPr>
          </w:p>
        </w:tc>
      </w:tr>
      <w:tr w:rsidR="00222B36" w:rsidRPr="00494857" w14:paraId="543770FB" w14:textId="77777777" w:rsidTr="00934784">
        <w:tc>
          <w:tcPr>
            <w:tcW w:w="2275" w:type="dxa"/>
            <w:gridSpan w:val="2"/>
            <w:shd w:val="clear" w:color="auto" w:fill="DDD9C3" w:themeFill="background2" w:themeFillShade="E6"/>
            <w:tcMar>
              <w:top w:w="29" w:type="dxa"/>
              <w:left w:w="115" w:type="dxa"/>
              <w:bottom w:w="29" w:type="dxa"/>
              <w:right w:w="115" w:type="dxa"/>
            </w:tcMar>
          </w:tcPr>
          <w:p w14:paraId="1E5FDED3" w14:textId="77777777" w:rsidR="00222B36" w:rsidRPr="00494857" w:rsidRDefault="00222B36" w:rsidP="00F85485">
            <w:pPr>
              <w:rPr>
                <w:rFonts w:cs="Arial"/>
              </w:rPr>
            </w:pPr>
            <w:r w:rsidRPr="00494857">
              <w:rPr>
                <w:rFonts w:cs="Arial"/>
              </w:rPr>
              <w:lastRenderedPageBreak/>
              <w:t>Last Updated By:</w:t>
            </w:r>
          </w:p>
        </w:tc>
        <w:tc>
          <w:tcPr>
            <w:tcW w:w="7301" w:type="dxa"/>
            <w:gridSpan w:val="5"/>
            <w:tcMar>
              <w:top w:w="29" w:type="dxa"/>
              <w:left w:w="115" w:type="dxa"/>
              <w:bottom w:w="29" w:type="dxa"/>
              <w:right w:w="115" w:type="dxa"/>
            </w:tcMar>
          </w:tcPr>
          <w:p w14:paraId="5EF410DA" w14:textId="7DACE457" w:rsidR="00222B36" w:rsidRPr="00494857" w:rsidRDefault="00965AC7" w:rsidP="00F85485">
            <w:pPr>
              <w:rPr>
                <w:rFonts w:cs="Arial"/>
              </w:rPr>
            </w:pPr>
            <w:r>
              <w:rPr>
                <w:rFonts w:cs="Arial"/>
              </w:rPr>
              <w:t>Stacey Cardin</w:t>
            </w:r>
          </w:p>
        </w:tc>
      </w:tr>
    </w:tbl>
    <w:p w14:paraId="6DF63BB3" w14:textId="77777777" w:rsidR="001E57D5" w:rsidRDefault="001E57D5" w:rsidP="00F85485">
      <w:pPr>
        <w:rPr>
          <w:rFonts w:cs="Arial"/>
        </w:rPr>
      </w:pPr>
    </w:p>
    <w:p w14:paraId="0AF9F1D0" w14:textId="77777777" w:rsidR="00F41EAC" w:rsidRDefault="00F41EAC" w:rsidP="00F85485">
      <w:pPr>
        <w:rPr>
          <w:rFonts w:cs="Arial"/>
        </w:rPr>
      </w:pPr>
    </w:p>
    <w:tbl>
      <w:tblPr>
        <w:tblStyle w:val="TableGrid"/>
        <w:tblW w:w="0" w:type="auto"/>
        <w:tblLook w:val="04A0" w:firstRow="1" w:lastRow="0" w:firstColumn="1" w:lastColumn="0" w:noHBand="0" w:noVBand="1"/>
      </w:tblPr>
      <w:tblGrid>
        <w:gridCol w:w="2337"/>
        <w:gridCol w:w="2337"/>
        <w:gridCol w:w="2338"/>
        <w:gridCol w:w="2338"/>
      </w:tblGrid>
      <w:tr w:rsidR="00B03E45" w:rsidRPr="00471C83" w14:paraId="6C31C3BB" w14:textId="77777777" w:rsidTr="00471C83">
        <w:tc>
          <w:tcPr>
            <w:tcW w:w="2337" w:type="dxa"/>
            <w:shd w:val="clear" w:color="auto" w:fill="00B0F0"/>
          </w:tcPr>
          <w:p w14:paraId="03FA707E" w14:textId="2C06C041" w:rsidR="00B03E45" w:rsidRPr="00471C83" w:rsidRDefault="00B03E45" w:rsidP="00B03E45">
            <w:pPr>
              <w:ind w:firstLine="0"/>
              <w:rPr>
                <w:rFonts w:cs="Arial"/>
                <w:b/>
                <w:bCs/>
              </w:rPr>
            </w:pPr>
          </w:p>
        </w:tc>
        <w:tc>
          <w:tcPr>
            <w:tcW w:w="2337" w:type="dxa"/>
            <w:shd w:val="clear" w:color="auto" w:fill="00B0F0"/>
          </w:tcPr>
          <w:p w14:paraId="39BA463A" w14:textId="2C82ABD4" w:rsidR="00B03E45" w:rsidRPr="00471C83" w:rsidRDefault="00B03E45" w:rsidP="00B03E45">
            <w:pPr>
              <w:ind w:firstLine="0"/>
              <w:rPr>
                <w:rFonts w:cs="Arial"/>
                <w:b/>
                <w:bCs/>
              </w:rPr>
            </w:pPr>
          </w:p>
        </w:tc>
        <w:tc>
          <w:tcPr>
            <w:tcW w:w="2338" w:type="dxa"/>
            <w:shd w:val="clear" w:color="auto" w:fill="00B0F0"/>
          </w:tcPr>
          <w:p w14:paraId="3A24EF3C" w14:textId="608013C1" w:rsidR="00B03E45" w:rsidRPr="00471C83" w:rsidRDefault="00B03E45" w:rsidP="00B03E45">
            <w:pPr>
              <w:ind w:firstLine="0"/>
              <w:rPr>
                <w:rFonts w:cs="Arial"/>
                <w:b/>
                <w:bCs/>
              </w:rPr>
            </w:pPr>
          </w:p>
        </w:tc>
        <w:tc>
          <w:tcPr>
            <w:tcW w:w="2338" w:type="dxa"/>
            <w:shd w:val="clear" w:color="auto" w:fill="00B0F0"/>
          </w:tcPr>
          <w:p w14:paraId="35FAA8FD" w14:textId="1E55E6B3" w:rsidR="00B03E45" w:rsidRPr="00471C83" w:rsidRDefault="00B03E45" w:rsidP="00B03E45">
            <w:pPr>
              <w:ind w:firstLine="0"/>
              <w:rPr>
                <w:rFonts w:cs="Arial"/>
                <w:b/>
                <w:bCs/>
              </w:rPr>
            </w:pPr>
          </w:p>
        </w:tc>
      </w:tr>
      <w:tr w:rsidR="00B03E45" w14:paraId="1624EEF9" w14:textId="77777777" w:rsidTr="00B03E45">
        <w:tc>
          <w:tcPr>
            <w:tcW w:w="2337" w:type="dxa"/>
          </w:tcPr>
          <w:p w14:paraId="4C2EC442" w14:textId="4D33574C" w:rsidR="00B03E45" w:rsidRDefault="00B03E45" w:rsidP="00B03E45">
            <w:pPr>
              <w:ind w:firstLine="0"/>
              <w:rPr>
                <w:rFonts w:cs="Arial"/>
              </w:rPr>
            </w:pPr>
          </w:p>
        </w:tc>
        <w:tc>
          <w:tcPr>
            <w:tcW w:w="2337" w:type="dxa"/>
          </w:tcPr>
          <w:p w14:paraId="392C0466" w14:textId="1FAD0F5E" w:rsidR="00B03E45" w:rsidRDefault="00B03E45" w:rsidP="00B03E45">
            <w:pPr>
              <w:ind w:firstLine="0"/>
              <w:rPr>
                <w:rFonts w:cs="Arial"/>
              </w:rPr>
            </w:pPr>
          </w:p>
        </w:tc>
        <w:tc>
          <w:tcPr>
            <w:tcW w:w="2338" w:type="dxa"/>
          </w:tcPr>
          <w:p w14:paraId="68B19086" w14:textId="177C8954" w:rsidR="00B03E45" w:rsidRDefault="00B03E45" w:rsidP="00B03E45">
            <w:pPr>
              <w:ind w:firstLine="0"/>
              <w:rPr>
                <w:rFonts w:cs="Arial"/>
              </w:rPr>
            </w:pPr>
          </w:p>
        </w:tc>
        <w:tc>
          <w:tcPr>
            <w:tcW w:w="2338" w:type="dxa"/>
          </w:tcPr>
          <w:p w14:paraId="7F024BDA" w14:textId="1A0A4818" w:rsidR="00B03E45" w:rsidRDefault="00B03E45" w:rsidP="00B03E45">
            <w:pPr>
              <w:ind w:firstLine="0"/>
              <w:rPr>
                <w:rFonts w:cs="Arial"/>
              </w:rPr>
            </w:pPr>
          </w:p>
        </w:tc>
      </w:tr>
      <w:tr w:rsidR="00E4746D" w14:paraId="715DCEB9" w14:textId="77777777" w:rsidTr="00B03E45">
        <w:tc>
          <w:tcPr>
            <w:tcW w:w="2337" w:type="dxa"/>
          </w:tcPr>
          <w:p w14:paraId="21F074D7" w14:textId="6038ACAF" w:rsidR="00E4746D" w:rsidRDefault="00E4746D" w:rsidP="00E4746D">
            <w:pPr>
              <w:ind w:firstLine="0"/>
              <w:rPr>
                <w:rFonts w:cs="Arial"/>
              </w:rPr>
            </w:pPr>
          </w:p>
        </w:tc>
        <w:tc>
          <w:tcPr>
            <w:tcW w:w="2337" w:type="dxa"/>
          </w:tcPr>
          <w:p w14:paraId="20BF204B" w14:textId="6D89F2E8" w:rsidR="00E4746D" w:rsidRDefault="00E4746D" w:rsidP="00E4746D">
            <w:pPr>
              <w:ind w:firstLine="0"/>
              <w:rPr>
                <w:rFonts w:cs="Arial"/>
              </w:rPr>
            </w:pPr>
          </w:p>
        </w:tc>
        <w:tc>
          <w:tcPr>
            <w:tcW w:w="2338" w:type="dxa"/>
          </w:tcPr>
          <w:p w14:paraId="5F469BF6" w14:textId="7C1C8792" w:rsidR="00E4746D" w:rsidRDefault="00E4746D" w:rsidP="00E4746D">
            <w:pPr>
              <w:ind w:firstLine="0"/>
              <w:rPr>
                <w:rFonts w:cs="Arial"/>
              </w:rPr>
            </w:pPr>
          </w:p>
        </w:tc>
        <w:tc>
          <w:tcPr>
            <w:tcW w:w="2338" w:type="dxa"/>
          </w:tcPr>
          <w:p w14:paraId="32DA077B" w14:textId="45A8E9C2" w:rsidR="00E4746D" w:rsidRDefault="00E4746D" w:rsidP="00E4746D">
            <w:pPr>
              <w:ind w:firstLine="0"/>
              <w:rPr>
                <w:rFonts w:cs="Arial"/>
              </w:rPr>
            </w:pPr>
          </w:p>
        </w:tc>
      </w:tr>
    </w:tbl>
    <w:p w14:paraId="7140AD6E" w14:textId="431EFF4F" w:rsidR="00F41EAC" w:rsidRPr="00494857" w:rsidRDefault="00F41EAC" w:rsidP="00B03E45">
      <w:pPr>
        <w:ind w:firstLine="0"/>
        <w:rPr>
          <w:rFonts w:cs="Arial"/>
        </w:rPr>
      </w:pPr>
    </w:p>
    <w:sectPr w:rsidR="00F41EAC" w:rsidRPr="00494857" w:rsidSect="002D05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97D3C"/>
    <w:multiLevelType w:val="hybridMultilevel"/>
    <w:tmpl w:val="95845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F26EA2"/>
    <w:multiLevelType w:val="hybridMultilevel"/>
    <w:tmpl w:val="3D94D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DF0B4F"/>
    <w:multiLevelType w:val="hybridMultilevel"/>
    <w:tmpl w:val="FFFFFFFF"/>
    <w:lvl w:ilvl="0" w:tplc="1C8EB786">
      <w:start w:val="1"/>
      <w:numFmt w:val="bullet"/>
      <w:lvlText w:val=""/>
      <w:lvlJc w:val="left"/>
      <w:pPr>
        <w:ind w:left="720" w:hanging="360"/>
      </w:pPr>
      <w:rPr>
        <w:rFonts w:ascii="Symbol" w:hAnsi="Symbol" w:hint="default"/>
      </w:rPr>
    </w:lvl>
    <w:lvl w:ilvl="1" w:tplc="39142FE8">
      <w:start w:val="1"/>
      <w:numFmt w:val="bullet"/>
      <w:lvlText w:val="o"/>
      <w:lvlJc w:val="left"/>
      <w:pPr>
        <w:ind w:left="1440" w:hanging="360"/>
      </w:pPr>
      <w:rPr>
        <w:rFonts w:ascii="&quot;Courier New&quot;" w:hAnsi="&quot;Courier New&quot;" w:hint="default"/>
      </w:rPr>
    </w:lvl>
    <w:lvl w:ilvl="2" w:tplc="3850D31A">
      <w:start w:val="1"/>
      <w:numFmt w:val="bullet"/>
      <w:lvlText w:val="§"/>
      <w:lvlJc w:val="left"/>
      <w:pPr>
        <w:ind w:left="2160" w:hanging="360"/>
      </w:pPr>
      <w:rPr>
        <w:rFonts w:ascii="Wingdings" w:hAnsi="Wingdings" w:hint="default"/>
      </w:rPr>
    </w:lvl>
    <w:lvl w:ilvl="3" w:tplc="1ACA29EE">
      <w:start w:val="1"/>
      <w:numFmt w:val="bullet"/>
      <w:lvlText w:val=""/>
      <w:lvlJc w:val="left"/>
      <w:pPr>
        <w:ind w:left="2880" w:hanging="360"/>
      </w:pPr>
      <w:rPr>
        <w:rFonts w:ascii="Symbol" w:hAnsi="Symbol" w:hint="default"/>
      </w:rPr>
    </w:lvl>
    <w:lvl w:ilvl="4" w:tplc="E32A8226">
      <w:start w:val="1"/>
      <w:numFmt w:val="bullet"/>
      <w:lvlText w:val="o"/>
      <w:lvlJc w:val="left"/>
      <w:pPr>
        <w:ind w:left="3600" w:hanging="360"/>
      </w:pPr>
      <w:rPr>
        <w:rFonts w:ascii="Courier New" w:hAnsi="Courier New" w:hint="default"/>
      </w:rPr>
    </w:lvl>
    <w:lvl w:ilvl="5" w:tplc="58E82214">
      <w:start w:val="1"/>
      <w:numFmt w:val="bullet"/>
      <w:lvlText w:val=""/>
      <w:lvlJc w:val="left"/>
      <w:pPr>
        <w:ind w:left="4320" w:hanging="360"/>
      </w:pPr>
      <w:rPr>
        <w:rFonts w:ascii="Wingdings" w:hAnsi="Wingdings" w:hint="default"/>
      </w:rPr>
    </w:lvl>
    <w:lvl w:ilvl="6" w:tplc="DE9829E4">
      <w:start w:val="1"/>
      <w:numFmt w:val="bullet"/>
      <w:lvlText w:val=""/>
      <w:lvlJc w:val="left"/>
      <w:pPr>
        <w:ind w:left="5040" w:hanging="360"/>
      </w:pPr>
      <w:rPr>
        <w:rFonts w:ascii="Symbol" w:hAnsi="Symbol" w:hint="default"/>
      </w:rPr>
    </w:lvl>
    <w:lvl w:ilvl="7" w:tplc="6D98FC0E">
      <w:start w:val="1"/>
      <w:numFmt w:val="bullet"/>
      <w:lvlText w:val="o"/>
      <w:lvlJc w:val="left"/>
      <w:pPr>
        <w:ind w:left="5760" w:hanging="360"/>
      </w:pPr>
      <w:rPr>
        <w:rFonts w:ascii="Courier New" w:hAnsi="Courier New" w:hint="default"/>
      </w:rPr>
    </w:lvl>
    <w:lvl w:ilvl="8" w:tplc="4A1ED6C6">
      <w:start w:val="1"/>
      <w:numFmt w:val="bullet"/>
      <w:lvlText w:val=""/>
      <w:lvlJc w:val="left"/>
      <w:pPr>
        <w:ind w:left="6480" w:hanging="360"/>
      </w:pPr>
      <w:rPr>
        <w:rFonts w:ascii="Wingdings" w:hAnsi="Wingdings" w:hint="default"/>
      </w:rPr>
    </w:lvl>
  </w:abstractNum>
  <w:abstractNum w:abstractNumId="3" w15:restartNumberingAfterBreak="0">
    <w:nsid w:val="2A122256"/>
    <w:multiLevelType w:val="hybridMultilevel"/>
    <w:tmpl w:val="DC3E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D618AC"/>
    <w:multiLevelType w:val="multilevel"/>
    <w:tmpl w:val="8A9C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DC2095"/>
    <w:multiLevelType w:val="hybridMultilevel"/>
    <w:tmpl w:val="64D83D8C"/>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939018C"/>
    <w:multiLevelType w:val="hybridMultilevel"/>
    <w:tmpl w:val="564C2C7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36B3440"/>
    <w:multiLevelType w:val="hybridMultilevel"/>
    <w:tmpl w:val="FFFFFFFF"/>
    <w:lvl w:ilvl="0" w:tplc="6D500CA2">
      <w:start w:val="1"/>
      <w:numFmt w:val="bullet"/>
      <w:lvlText w:val=""/>
      <w:lvlJc w:val="left"/>
      <w:pPr>
        <w:ind w:left="720" w:hanging="360"/>
      </w:pPr>
      <w:rPr>
        <w:rFonts w:ascii="Symbol" w:hAnsi="Symbol" w:hint="default"/>
      </w:rPr>
    </w:lvl>
    <w:lvl w:ilvl="1" w:tplc="08644AF0">
      <w:start w:val="1"/>
      <w:numFmt w:val="bullet"/>
      <w:lvlText w:val="o"/>
      <w:lvlJc w:val="left"/>
      <w:pPr>
        <w:ind w:left="1440" w:hanging="360"/>
      </w:pPr>
      <w:rPr>
        <w:rFonts w:ascii="&quot;Courier New&quot;" w:hAnsi="&quot;Courier New&quot;" w:hint="default"/>
      </w:rPr>
    </w:lvl>
    <w:lvl w:ilvl="2" w:tplc="5490A2C4">
      <w:start w:val="1"/>
      <w:numFmt w:val="bullet"/>
      <w:lvlText w:val="§"/>
      <w:lvlJc w:val="left"/>
      <w:pPr>
        <w:ind w:left="2160" w:hanging="360"/>
      </w:pPr>
      <w:rPr>
        <w:rFonts w:ascii="Wingdings" w:hAnsi="Wingdings" w:hint="default"/>
      </w:rPr>
    </w:lvl>
    <w:lvl w:ilvl="3" w:tplc="A4389616">
      <w:start w:val="1"/>
      <w:numFmt w:val="bullet"/>
      <w:lvlText w:val=""/>
      <w:lvlJc w:val="left"/>
      <w:pPr>
        <w:ind w:left="2880" w:hanging="360"/>
      </w:pPr>
      <w:rPr>
        <w:rFonts w:ascii="Symbol" w:hAnsi="Symbol" w:hint="default"/>
      </w:rPr>
    </w:lvl>
    <w:lvl w:ilvl="4" w:tplc="5F3A9D7C">
      <w:start w:val="1"/>
      <w:numFmt w:val="bullet"/>
      <w:lvlText w:val="o"/>
      <w:lvlJc w:val="left"/>
      <w:pPr>
        <w:ind w:left="3600" w:hanging="360"/>
      </w:pPr>
      <w:rPr>
        <w:rFonts w:ascii="Courier New" w:hAnsi="Courier New" w:hint="default"/>
      </w:rPr>
    </w:lvl>
    <w:lvl w:ilvl="5" w:tplc="1850241A">
      <w:start w:val="1"/>
      <w:numFmt w:val="bullet"/>
      <w:lvlText w:val=""/>
      <w:lvlJc w:val="left"/>
      <w:pPr>
        <w:ind w:left="4320" w:hanging="360"/>
      </w:pPr>
      <w:rPr>
        <w:rFonts w:ascii="Wingdings" w:hAnsi="Wingdings" w:hint="default"/>
      </w:rPr>
    </w:lvl>
    <w:lvl w:ilvl="6" w:tplc="613E18FE">
      <w:start w:val="1"/>
      <w:numFmt w:val="bullet"/>
      <w:lvlText w:val=""/>
      <w:lvlJc w:val="left"/>
      <w:pPr>
        <w:ind w:left="5040" w:hanging="360"/>
      </w:pPr>
      <w:rPr>
        <w:rFonts w:ascii="Symbol" w:hAnsi="Symbol" w:hint="default"/>
      </w:rPr>
    </w:lvl>
    <w:lvl w:ilvl="7" w:tplc="4198ED96">
      <w:start w:val="1"/>
      <w:numFmt w:val="bullet"/>
      <w:lvlText w:val="o"/>
      <w:lvlJc w:val="left"/>
      <w:pPr>
        <w:ind w:left="5760" w:hanging="360"/>
      </w:pPr>
      <w:rPr>
        <w:rFonts w:ascii="Courier New" w:hAnsi="Courier New" w:hint="default"/>
      </w:rPr>
    </w:lvl>
    <w:lvl w:ilvl="8" w:tplc="35126604">
      <w:start w:val="1"/>
      <w:numFmt w:val="bullet"/>
      <w:lvlText w:val=""/>
      <w:lvlJc w:val="left"/>
      <w:pPr>
        <w:ind w:left="6480" w:hanging="360"/>
      </w:pPr>
      <w:rPr>
        <w:rFonts w:ascii="Wingdings" w:hAnsi="Wingdings" w:hint="default"/>
      </w:rPr>
    </w:lvl>
  </w:abstractNum>
  <w:abstractNum w:abstractNumId="8" w15:restartNumberingAfterBreak="0">
    <w:nsid w:val="59C81E46"/>
    <w:multiLevelType w:val="hybridMultilevel"/>
    <w:tmpl w:val="4CA2656C"/>
    <w:lvl w:ilvl="0" w:tplc="38684168">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D60E6C"/>
    <w:multiLevelType w:val="hybridMultilevel"/>
    <w:tmpl w:val="B1045F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1B23434"/>
    <w:multiLevelType w:val="hybridMultilevel"/>
    <w:tmpl w:val="DFA09B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D5935C9"/>
    <w:multiLevelType w:val="hybridMultilevel"/>
    <w:tmpl w:val="FFFFFFFF"/>
    <w:lvl w:ilvl="0" w:tplc="479CC164">
      <w:start w:val="1"/>
      <w:numFmt w:val="bullet"/>
      <w:lvlText w:val=""/>
      <w:lvlJc w:val="left"/>
      <w:pPr>
        <w:ind w:left="720" w:hanging="360"/>
      </w:pPr>
      <w:rPr>
        <w:rFonts w:ascii="Symbol" w:hAnsi="Symbol" w:hint="default"/>
      </w:rPr>
    </w:lvl>
    <w:lvl w:ilvl="1" w:tplc="B1D49A04">
      <w:start w:val="1"/>
      <w:numFmt w:val="bullet"/>
      <w:lvlText w:val="o"/>
      <w:lvlJc w:val="left"/>
      <w:pPr>
        <w:ind w:left="1440" w:hanging="360"/>
      </w:pPr>
      <w:rPr>
        <w:rFonts w:ascii="&quot;Courier New&quot;" w:hAnsi="&quot;Courier New&quot;" w:hint="default"/>
      </w:rPr>
    </w:lvl>
    <w:lvl w:ilvl="2" w:tplc="16AAF7D4">
      <w:start w:val="1"/>
      <w:numFmt w:val="bullet"/>
      <w:lvlText w:val="§"/>
      <w:lvlJc w:val="left"/>
      <w:pPr>
        <w:ind w:left="2160" w:hanging="360"/>
      </w:pPr>
      <w:rPr>
        <w:rFonts w:ascii="Wingdings" w:hAnsi="Wingdings" w:hint="default"/>
      </w:rPr>
    </w:lvl>
    <w:lvl w:ilvl="3" w:tplc="4C282802">
      <w:start w:val="1"/>
      <w:numFmt w:val="bullet"/>
      <w:lvlText w:val=""/>
      <w:lvlJc w:val="left"/>
      <w:pPr>
        <w:ind w:left="2880" w:hanging="360"/>
      </w:pPr>
      <w:rPr>
        <w:rFonts w:ascii="Symbol" w:hAnsi="Symbol" w:hint="default"/>
      </w:rPr>
    </w:lvl>
    <w:lvl w:ilvl="4" w:tplc="3D44EB98">
      <w:start w:val="1"/>
      <w:numFmt w:val="bullet"/>
      <w:lvlText w:val="o"/>
      <w:lvlJc w:val="left"/>
      <w:pPr>
        <w:ind w:left="3600" w:hanging="360"/>
      </w:pPr>
      <w:rPr>
        <w:rFonts w:ascii="Courier New" w:hAnsi="Courier New" w:hint="default"/>
      </w:rPr>
    </w:lvl>
    <w:lvl w:ilvl="5" w:tplc="C780215A">
      <w:start w:val="1"/>
      <w:numFmt w:val="bullet"/>
      <w:lvlText w:val=""/>
      <w:lvlJc w:val="left"/>
      <w:pPr>
        <w:ind w:left="4320" w:hanging="360"/>
      </w:pPr>
      <w:rPr>
        <w:rFonts w:ascii="Wingdings" w:hAnsi="Wingdings" w:hint="default"/>
      </w:rPr>
    </w:lvl>
    <w:lvl w:ilvl="6" w:tplc="E9503DFA">
      <w:start w:val="1"/>
      <w:numFmt w:val="bullet"/>
      <w:lvlText w:val=""/>
      <w:lvlJc w:val="left"/>
      <w:pPr>
        <w:ind w:left="5040" w:hanging="360"/>
      </w:pPr>
      <w:rPr>
        <w:rFonts w:ascii="Symbol" w:hAnsi="Symbol" w:hint="default"/>
      </w:rPr>
    </w:lvl>
    <w:lvl w:ilvl="7" w:tplc="0952EE00">
      <w:start w:val="1"/>
      <w:numFmt w:val="bullet"/>
      <w:lvlText w:val="o"/>
      <w:lvlJc w:val="left"/>
      <w:pPr>
        <w:ind w:left="5760" w:hanging="360"/>
      </w:pPr>
      <w:rPr>
        <w:rFonts w:ascii="Courier New" w:hAnsi="Courier New" w:hint="default"/>
      </w:rPr>
    </w:lvl>
    <w:lvl w:ilvl="8" w:tplc="01A0D078">
      <w:start w:val="1"/>
      <w:numFmt w:val="bullet"/>
      <w:lvlText w:val=""/>
      <w:lvlJc w:val="left"/>
      <w:pPr>
        <w:ind w:left="6480" w:hanging="360"/>
      </w:pPr>
      <w:rPr>
        <w:rFonts w:ascii="Wingdings" w:hAnsi="Wingdings" w:hint="default"/>
      </w:rPr>
    </w:lvl>
  </w:abstractNum>
  <w:abstractNum w:abstractNumId="12" w15:restartNumberingAfterBreak="0">
    <w:nsid w:val="6FA01BAD"/>
    <w:multiLevelType w:val="hybridMultilevel"/>
    <w:tmpl w:val="4848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3F401A"/>
    <w:multiLevelType w:val="hybridMultilevel"/>
    <w:tmpl w:val="DF7063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E23667B"/>
    <w:multiLevelType w:val="hybridMultilevel"/>
    <w:tmpl w:val="7CE84D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28553935">
    <w:abstractNumId w:val="11"/>
  </w:num>
  <w:num w:numId="2" w16cid:durableId="1342390285">
    <w:abstractNumId w:val="8"/>
  </w:num>
  <w:num w:numId="3" w16cid:durableId="1450129623">
    <w:abstractNumId w:val="2"/>
  </w:num>
  <w:num w:numId="4" w16cid:durableId="1548250355">
    <w:abstractNumId w:val="4"/>
  </w:num>
  <w:num w:numId="5" w16cid:durableId="1549948452">
    <w:abstractNumId w:val="1"/>
  </w:num>
  <w:num w:numId="6" w16cid:durableId="1651595352">
    <w:abstractNumId w:val="8"/>
  </w:num>
  <w:num w:numId="7" w16cid:durableId="1752195402">
    <w:abstractNumId w:val="8"/>
  </w:num>
  <w:num w:numId="8" w16cid:durableId="1831939570">
    <w:abstractNumId w:val="0"/>
  </w:num>
  <w:num w:numId="9" w16cid:durableId="184952677">
    <w:abstractNumId w:val="7"/>
  </w:num>
  <w:num w:numId="10" w16cid:durableId="1889145916">
    <w:abstractNumId w:val="8"/>
  </w:num>
  <w:num w:numId="11" w16cid:durableId="1959140180">
    <w:abstractNumId w:val="14"/>
  </w:num>
  <w:num w:numId="12" w16cid:durableId="2034384427">
    <w:abstractNumId w:val="10"/>
  </w:num>
  <w:num w:numId="13" w16cid:durableId="2060200418">
    <w:abstractNumId w:val="8"/>
  </w:num>
  <w:num w:numId="14" w16cid:durableId="20709468">
    <w:abstractNumId w:val="8"/>
  </w:num>
  <w:num w:numId="15" w16cid:durableId="274676545">
    <w:abstractNumId w:val="12"/>
  </w:num>
  <w:num w:numId="16" w16cid:durableId="310797479">
    <w:abstractNumId w:val="5"/>
  </w:num>
  <w:num w:numId="17" w16cid:durableId="31347287">
    <w:abstractNumId w:val="13"/>
  </w:num>
  <w:num w:numId="18" w16cid:durableId="529226843">
    <w:abstractNumId w:val="9"/>
  </w:num>
  <w:num w:numId="19" w16cid:durableId="575213814">
    <w:abstractNumId w:val="8"/>
  </w:num>
  <w:num w:numId="20" w16cid:durableId="638654113">
    <w:abstractNumId w:val="3"/>
  </w:num>
  <w:num w:numId="21" w16cid:durableId="746995891">
    <w:abstractNumId w:val="6"/>
  </w:num>
  <w:num w:numId="22" w16cid:durableId="767892380">
    <w:abstractNumId w:val="8"/>
  </w:num>
  <w:num w:numId="23" w16cid:durableId="9406518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36"/>
    <w:rsid w:val="00007262"/>
    <w:rsid w:val="000135EC"/>
    <w:rsid w:val="00020917"/>
    <w:rsid w:val="00030BC2"/>
    <w:rsid w:val="00047464"/>
    <w:rsid w:val="00050C67"/>
    <w:rsid w:val="00071B05"/>
    <w:rsid w:val="00074E46"/>
    <w:rsid w:val="00082834"/>
    <w:rsid w:val="0008601F"/>
    <w:rsid w:val="000920F1"/>
    <w:rsid w:val="00097F82"/>
    <w:rsid w:val="000C2CB4"/>
    <w:rsid w:val="000D23F2"/>
    <w:rsid w:val="000D59F0"/>
    <w:rsid w:val="000D5FA8"/>
    <w:rsid w:val="000F12A9"/>
    <w:rsid w:val="00140E9A"/>
    <w:rsid w:val="00147911"/>
    <w:rsid w:val="00157365"/>
    <w:rsid w:val="00161D35"/>
    <w:rsid w:val="00171669"/>
    <w:rsid w:val="00194B2F"/>
    <w:rsid w:val="001A74BE"/>
    <w:rsid w:val="001B59B4"/>
    <w:rsid w:val="001E57D5"/>
    <w:rsid w:val="00200D29"/>
    <w:rsid w:val="00222B36"/>
    <w:rsid w:val="002A28F3"/>
    <w:rsid w:val="002A5C07"/>
    <w:rsid w:val="002D05CC"/>
    <w:rsid w:val="002D30BF"/>
    <w:rsid w:val="002D60CD"/>
    <w:rsid w:val="002E16C6"/>
    <w:rsid w:val="00310AD1"/>
    <w:rsid w:val="003316BE"/>
    <w:rsid w:val="00334A85"/>
    <w:rsid w:val="003531CB"/>
    <w:rsid w:val="00354CC6"/>
    <w:rsid w:val="00361E1F"/>
    <w:rsid w:val="00362379"/>
    <w:rsid w:val="00371193"/>
    <w:rsid w:val="003B5806"/>
    <w:rsid w:val="003E18CB"/>
    <w:rsid w:val="003F16B7"/>
    <w:rsid w:val="003F6874"/>
    <w:rsid w:val="0041206B"/>
    <w:rsid w:val="00415EA0"/>
    <w:rsid w:val="00457AAE"/>
    <w:rsid w:val="00471C07"/>
    <w:rsid w:val="00471C83"/>
    <w:rsid w:val="00473CB9"/>
    <w:rsid w:val="004746AB"/>
    <w:rsid w:val="00491AD9"/>
    <w:rsid w:val="00494857"/>
    <w:rsid w:val="004A3F32"/>
    <w:rsid w:val="00546FA7"/>
    <w:rsid w:val="00550E8E"/>
    <w:rsid w:val="00552D8F"/>
    <w:rsid w:val="00565AB2"/>
    <w:rsid w:val="00590311"/>
    <w:rsid w:val="005906BC"/>
    <w:rsid w:val="00594DF6"/>
    <w:rsid w:val="00611D49"/>
    <w:rsid w:val="0064013A"/>
    <w:rsid w:val="00640ED2"/>
    <w:rsid w:val="0064153C"/>
    <w:rsid w:val="0065677A"/>
    <w:rsid w:val="00684687"/>
    <w:rsid w:val="006935C0"/>
    <w:rsid w:val="00695D86"/>
    <w:rsid w:val="006A41DA"/>
    <w:rsid w:val="006A7654"/>
    <w:rsid w:val="006C3C95"/>
    <w:rsid w:val="006C4F75"/>
    <w:rsid w:val="006E7977"/>
    <w:rsid w:val="006F2318"/>
    <w:rsid w:val="0070009E"/>
    <w:rsid w:val="0076756D"/>
    <w:rsid w:val="007808C7"/>
    <w:rsid w:val="007A1D94"/>
    <w:rsid w:val="007A6019"/>
    <w:rsid w:val="007C6455"/>
    <w:rsid w:val="007E3F68"/>
    <w:rsid w:val="007E4D64"/>
    <w:rsid w:val="0080770C"/>
    <w:rsid w:val="00850C51"/>
    <w:rsid w:val="008650EE"/>
    <w:rsid w:val="00871AD5"/>
    <w:rsid w:val="00877263"/>
    <w:rsid w:val="00895082"/>
    <w:rsid w:val="008A60B6"/>
    <w:rsid w:val="008C2F53"/>
    <w:rsid w:val="00934181"/>
    <w:rsid w:val="00934784"/>
    <w:rsid w:val="009555F0"/>
    <w:rsid w:val="0095729D"/>
    <w:rsid w:val="0095787E"/>
    <w:rsid w:val="00961301"/>
    <w:rsid w:val="009652DF"/>
    <w:rsid w:val="00965AC7"/>
    <w:rsid w:val="009E37B9"/>
    <w:rsid w:val="009E53E6"/>
    <w:rsid w:val="00A00DC6"/>
    <w:rsid w:val="00A110FB"/>
    <w:rsid w:val="00A428A2"/>
    <w:rsid w:val="00A67E07"/>
    <w:rsid w:val="00A71BB5"/>
    <w:rsid w:val="00A960CA"/>
    <w:rsid w:val="00AD4281"/>
    <w:rsid w:val="00B0040F"/>
    <w:rsid w:val="00B03E45"/>
    <w:rsid w:val="00B062AA"/>
    <w:rsid w:val="00B20C2E"/>
    <w:rsid w:val="00B266D4"/>
    <w:rsid w:val="00B46F83"/>
    <w:rsid w:val="00BB066C"/>
    <w:rsid w:val="00BF50D5"/>
    <w:rsid w:val="00BF7E02"/>
    <w:rsid w:val="00C100E4"/>
    <w:rsid w:val="00C1091B"/>
    <w:rsid w:val="00C16E55"/>
    <w:rsid w:val="00C512C8"/>
    <w:rsid w:val="00C5217B"/>
    <w:rsid w:val="00C52728"/>
    <w:rsid w:val="00C54B2E"/>
    <w:rsid w:val="00C7595E"/>
    <w:rsid w:val="00CD78BB"/>
    <w:rsid w:val="00CF0B46"/>
    <w:rsid w:val="00D025A9"/>
    <w:rsid w:val="00D02BE0"/>
    <w:rsid w:val="00D034E6"/>
    <w:rsid w:val="00D364A8"/>
    <w:rsid w:val="00D41A21"/>
    <w:rsid w:val="00D52847"/>
    <w:rsid w:val="00D53596"/>
    <w:rsid w:val="00D97D70"/>
    <w:rsid w:val="00DB2840"/>
    <w:rsid w:val="00DF33EC"/>
    <w:rsid w:val="00E07742"/>
    <w:rsid w:val="00E131E0"/>
    <w:rsid w:val="00E1636D"/>
    <w:rsid w:val="00E164F0"/>
    <w:rsid w:val="00E21EDB"/>
    <w:rsid w:val="00E41BF8"/>
    <w:rsid w:val="00E45E15"/>
    <w:rsid w:val="00E4746D"/>
    <w:rsid w:val="00E4753F"/>
    <w:rsid w:val="00E65FF0"/>
    <w:rsid w:val="00E81626"/>
    <w:rsid w:val="00E87045"/>
    <w:rsid w:val="00EC2084"/>
    <w:rsid w:val="00F17642"/>
    <w:rsid w:val="00F21D3F"/>
    <w:rsid w:val="00F3786A"/>
    <w:rsid w:val="00F41EAC"/>
    <w:rsid w:val="00F53B1C"/>
    <w:rsid w:val="00F85485"/>
    <w:rsid w:val="00F86DE6"/>
    <w:rsid w:val="00FB6A40"/>
    <w:rsid w:val="00FD3B02"/>
    <w:rsid w:val="00FD5EFD"/>
    <w:rsid w:val="00FE1B19"/>
    <w:rsid w:val="00FE1BA4"/>
    <w:rsid w:val="00FF56CB"/>
    <w:rsid w:val="00FF6659"/>
    <w:rsid w:val="10AF61D6"/>
    <w:rsid w:val="181AA6A8"/>
    <w:rsid w:val="1DC8FAAC"/>
    <w:rsid w:val="1F3DFDBE"/>
    <w:rsid w:val="20D311BA"/>
    <w:rsid w:val="24142122"/>
    <w:rsid w:val="256E296F"/>
    <w:rsid w:val="2C553DBB"/>
    <w:rsid w:val="2FA7E738"/>
    <w:rsid w:val="30A7FC2F"/>
    <w:rsid w:val="31C671E1"/>
    <w:rsid w:val="32B2474E"/>
    <w:rsid w:val="372A7E3D"/>
    <w:rsid w:val="3A0AD8B3"/>
    <w:rsid w:val="3B56BC7B"/>
    <w:rsid w:val="3BB11C26"/>
    <w:rsid w:val="432B8417"/>
    <w:rsid w:val="47A86E48"/>
    <w:rsid w:val="4B6AB492"/>
    <w:rsid w:val="4C5E1287"/>
    <w:rsid w:val="4D92C3AC"/>
    <w:rsid w:val="51DB1E6B"/>
    <w:rsid w:val="5908945B"/>
    <w:rsid w:val="5B1C2DEF"/>
    <w:rsid w:val="5D67F944"/>
    <w:rsid w:val="65088BAE"/>
    <w:rsid w:val="6B701C08"/>
    <w:rsid w:val="6DFD2EEB"/>
    <w:rsid w:val="6E0A2066"/>
    <w:rsid w:val="6E40DDC1"/>
    <w:rsid w:val="6E7C5AC3"/>
    <w:rsid w:val="716EC39A"/>
    <w:rsid w:val="74B57F2D"/>
    <w:rsid w:val="79ED9984"/>
    <w:rsid w:val="7A338B5C"/>
    <w:rsid w:val="7B0270DF"/>
    <w:rsid w:val="7BA061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29A38"/>
  <w15:docId w15:val="{A4D2C36A-505B-4345-9764-17E71E616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B36"/>
    <w:pPr>
      <w:ind w:firstLine="360"/>
    </w:pPr>
    <w:rPr>
      <w:rFonts w:ascii="Calibri" w:eastAsia="Times New Roman" w:hAnsi="Calibri" w:cs="Times New Roman"/>
      <w:lang w:bidi="en-US"/>
    </w:rPr>
  </w:style>
  <w:style w:type="paragraph" w:styleId="Heading1">
    <w:name w:val="heading 1"/>
    <w:basedOn w:val="Normal"/>
    <w:next w:val="Normal"/>
    <w:link w:val="Heading1Char"/>
    <w:uiPriority w:val="9"/>
    <w:qFormat/>
    <w:rsid w:val="00222B36"/>
    <w:pPr>
      <w:pBdr>
        <w:bottom w:val="single" w:sz="12" w:space="1" w:color="365F91"/>
      </w:pBdr>
      <w:spacing w:before="600" w:after="80"/>
      <w:ind w:firstLine="0"/>
      <w:outlineLvl w:val="0"/>
    </w:pPr>
    <w:rPr>
      <w:rFonts w:ascii="Arial" w:hAnsi="Arial" w:cs="Arial"/>
      <w:b/>
      <w:bCs/>
      <w:color w:val="365F9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36"/>
    <w:rPr>
      <w:rFonts w:ascii="Arial" w:eastAsia="Times New Roman" w:hAnsi="Arial" w:cs="Arial"/>
      <w:b/>
      <w:bCs/>
      <w:color w:val="365F91"/>
      <w:sz w:val="24"/>
      <w:szCs w:val="24"/>
      <w:lang w:bidi="en-US"/>
    </w:rPr>
  </w:style>
  <w:style w:type="paragraph" w:customStyle="1" w:styleId="Label">
    <w:name w:val="Label"/>
    <w:basedOn w:val="Normal"/>
    <w:qFormat/>
    <w:rsid w:val="00222B36"/>
    <w:pPr>
      <w:spacing w:before="40" w:after="20"/>
      <w:ind w:firstLine="0"/>
    </w:pPr>
    <w:rPr>
      <w:rFonts w:asciiTheme="minorHAnsi" w:eastAsia="Calibri" w:hAnsiTheme="minorHAnsi"/>
      <w:b/>
      <w:color w:val="262626" w:themeColor="text1" w:themeTint="D9"/>
      <w:sz w:val="20"/>
      <w:lang w:bidi="ar-SA"/>
    </w:rPr>
  </w:style>
  <w:style w:type="paragraph" w:customStyle="1" w:styleId="BulletedList">
    <w:name w:val="Bulleted List"/>
    <w:basedOn w:val="Normal"/>
    <w:qFormat/>
    <w:rsid w:val="00222B36"/>
    <w:pPr>
      <w:numPr>
        <w:numId w:val="7"/>
      </w:numPr>
      <w:spacing w:before="60" w:after="20"/>
    </w:pPr>
    <w:rPr>
      <w:rFonts w:asciiTheme="minorHAnsi" w:eastAsia="Calibri" w:hAnsiTheme="minorHAnsi"/>
      <w:sz w:val="20"/>
      <w:lang w:bidi="ar-SA"/>
    </w:rPr>
  </w:style>
  <w:style w:type="paragraph" w:customStyle="1" w:styleId="Notes">
    <w:name w:val="Notes"/>
    <w:basedOn w:val="Normal"/>
    <w:qFormat/>
    <w:rsid w:val="00222B36"/>
    <w:pPr>
      <w:spacing w:before="60" w:after="20"/>
      <w:ind w:firstLine="0"/>
    </w:pPr>
    <w:rPr>
      <w:rFonts w:asciiTheme="minorHAnsi" w:eastAsia="Calibri" w:hAnsiTheme="minorHAnsi"/>
      <w:i/>
      <w:sz w:val="20"/>
      <w:lang w:bidi="ar-SA"/>
    </w:rPr>
  </w:style>
  <w:style w:type="paragraph" w:customStyle="1" w:styleId="Secondarylabels">
    <w:name w:val="Secondary labels"/>
    <w:basedOn w:val="Label"/>
    <w:qFormat/>
    <w:rsid w:val="00222B36"/>
    <w:pPr>
      <w:spacing w:before="120" w:after="120"/>
    </w:pPr>
  </w:style>
  <w:style w:type="paragraph" w:customStyle="1" w:styleId="Companyname">
    <w:name w:val="Company name"/>
    <w:basedOn w:val="Normal"/>
    <w:qFormat/>
    <w:rsid w:val="00222B36"/>
    <w:pPr>
      <w:spacing w:before="60" w:after="240"/>
      <w:ind w:firstLine="0"/>
    </w:pPr>
    <w:rPr>
      <w:rFonts w:asciiTheme="majorHAnsi" w:eastAsia="Calibri" w:hAnsiTheme="majorHAnsi"/>
      <w:b/>
      <w:sz w:val="28"/>
      <w:lang w:bidi="ar-SA"/>
    </w:rPr>
  </w:style>
  <w:style w:type="paragraph" w:styleId="BodyText2">
    <w:name w:val="Body Text 2"/>
    <w:basedOn w:val="Normal"/>
    <w:link w:val="BodyText2Char"/>
    <w:rsid w:val="00F85485"/>
    <w:pPr>
      <w:ind w:firstLine="0"/>
    </w:pPr>
    <w:rPr>
      <w:rFonts w:ascii="Arial" w:hAnsi="Arial" w:cs="Arial"/>
      <w:szCs w:val="20"/>
      <w:lang w:bidi="ar-SA"/>
    </w:rPr>
  </w:style>
  <w:style w:type="character" w:customStyle="1" w:styleId="BodyText2Char">
    <w:name w:val="Body Text 2 Char"/>
    <w:basedOn w:val="DefaultParagraphFont"/>
    <w:link w:val="BodyText2"/>
    <w:uiPriority w:val="99"/>
    <w:rsid w:val="00F85485"/>
    <w:rPr>
      <w:rFonts w:ascii="Arial" w:eastAsia="Times New Roman" w:hAnsi="Arial" w:cs="Arial"/>
      <w:szCs w:val="20"/>
    </w:rPr>
  </w:style>
  <w:style w:type="paragraph" w:styleId="ListParagraph">
    <w:name w:val="List Paragraph"/>
    <w:basedOn w:val="Normal"/>
    <w:uiPriority w:val="34"/>
    <w:qFormat/>
    <w:rsid w:val="00F85485"/>
    <w:pPr>
      <w:spacing w:line="276" w:lineRule="auto"/>
      <w:ind w:left="720" w:firstLine="0"/>
      <w:contextualSpacing/>
    </w:pPr>
    <w:rPr>
      <w:rFonts w:eastAsia="Calibri"/>
      <w:lang w:bidi="ar-SA"/>
    </w:rPr>
  </w:style>
  <w:style w:type="paragraph" w:customStyle="1" w:styleId="Default">
    <w:name w:val="Default"/>
    <w:rsid w:val="00147911"/>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512C8"/>
    <w:pPr>
      <w:ind w:firstLine="0"/>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C512C8"/>
    <w:rPr>
      <w:rFonts w:ascii="Tahoma" w:hAnsi="Tahoma" w:cs="Tahoma"/>
      <w:sz w:val="16"/>
      <w:szCs w:val="16"/>
    </w:rPr>
  </w:style>
  <w:style w:type="paragraph" w:styleId="NormalWeb">
    <w:name w:val="Normal (Web)"/>
    <w:basedOn w:val="Normal"/>
    <w:rsid w:val="00CF0B46"/>
    <w:pPr>
      <w:spacing w:before="100" w:beforeAutospacing="1" w:after="100" w:afterAutospacing="1"/>
      <w:ind w:firstLine="0"/>
    </w:pPr>
    <w:rPr>
      <w:rFonts w:ascii="Times New Roman" w:hAnsi="Times New Roman"/>
      <w:color w:val="000000"/>
      <w:sz w:val="24"/>
      <w:szCs w:val="24"/>
      <w:lang w:bidi="ar-SA"/>
    </w:rPr>
  </w:style>
  <w:style w:type="paragraph" w:customStyle="1" w:styleId="Style2">
    <w:name w:val="Style2"/>
    <w:basedOn w:val="Normal"/>
    <w:autoRedefine/>
    <w:rsid w:val="00CF0B46"/>
    <w:pPr>
      <w:spacing w:before="120" w:after="15"/>
      <w:ind w:firstLine="0"/>
    </w:pPr>
    <w:rPr>
      <w:rFonts w:ascii="Times New Roman" w:hAnsi="Times New Roman" w:cs="Arial"/>
      <w:b/>
      <w:bCs/>
      <w:sz w:val="24"/>
      <w:szCs w:val="24"/>
      <w:lang w:bidi="ar-SA"/>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Times New Roman" w:hAnsi="Calibri"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11D49"/>
    <w:rPr>
      <w:b/>
      <w:bCs/>
    </w:rPr>
  </w:style>
  <w:style w:type="character" w:customStyle="1" w:styleId="CommentSubjectChar">
    <w:name w:val="Comment Subject Char"/>
    <w:basedOn w:val="CommentTextChar"/>
    <w:link w:val="CommentSubject"/>
    <w:uiPriority w:val="99"/>
    <w:semiHidden/>
    <w:rsid w:val="00611D49"/>
    <w:rPr>
      <w:rFonts w:ascii="Calibri" w:eastAsia="Times New Roman" w:hAnsi="Calibri" w:cs="Times New Roman"/>
      <w:b/>
      <w:bCs/>
      <w:sz w:val="20"/>
      <w:szCs w:val="20"/>
      <w:lang w:bidi="en-US"/>
    </w:rPr>
  </w:style>
  <w:style w:type="character" w:styleId="Hyperlink">
    <w:name w:val="Hyperlink"/>
    <w:basedOn w:val="DefaultParagraphFont"/>
    <w:uiPriority w:val="99"/>
    <w:semiHidden/>
    <w:unhideWhenUsed/>
    <w:rsid w:val="00F21D3F"/>
    <w:rPr>
      <w:color w:val="0000FF" w:themeColor="hyperlink"/>
      <w:u w:val="single"/>
    </w:rPr>
  </w:style>
  <w:style w:type="table" w:styleId="TableGrid">
    <w:name w:val="Table Grid"/>
    <w:basedOn w:val="TableNormal"/>
    <w:uiPriority w:val="59"/>
    <w:rsid w:val="00B03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B5806"/>
    <w:rPr>
      <w:rFonts w:ascii="Calibri" w:eastAsia="Times New Roman"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2324">
      <w:bodyDiv w:val="1"/>
      <w:marLeft w:val="0"/>
      <w:marRight w:val="0"/>
      <w:marTop w:val="0"/>
      <w:marBottom w:val="0"/>
      <w:divBdr>
        <w:top w:val="none" w:sz="0" w:space="0" w:color="auto"/>
        <w:left w:val="none" w:sz="0" w:space="0" w:color="auto"/>
        <w:bottom w:val="none" w:sz="0" w:space="0" w:color="auto"/>
        <w:right w:val="none" w:sz="0" w:space="0" w:color="auto"/>
      </w:divBdr>
    </w:div>
    <w:div w:id="1011761816">
      <w:bodyDiv w:val="1"/>
      <w:marLeft w:val="0"/>
      <w:marRight w:val="0"/>
      <w:marTop w:val="0"/>
      <w:marBottom w:val="0"/>
      <w:divBdr>
        <w:top w:val="none" w:sz="0" w:space="0" w:color="auto"/>
        <w:left w:val="none" w:sz="0" w:space="0" w:color="auto"/>
        <w:bottom w:val="none" w:sz="0" w:space="0" w:color="auto"/>
        <w:right w:val="none" w:sz="0" w:space="0" w:color="auto"/>
      </w:divBdr>
    </w:div>
    <w:div w:id="1538079304">
      <w:bodyDiv w:val="1"/>
      <w:marLeft w:val="0"/>
      <w:marRight w:val="0"/>
      <w:marTop w:val="0"/>
      <w:marBottom w:val="0"/>
      <w:divBdr>
        <w:top w:val="none" w:sz="0" w:space="0" w:color="auto"/>
        <w:left w:val="none" w:sz="0" w:space="0" w:color="auto"/>
        <w:bottom w:val="none" w:sz="0" w:space="0" w:color="auto"/>
        <w:right w:val="none" w:sz="0" w:space="0" w:color="auto"/>
      </w:divBdr>
    </w:div>
    <w:div w:id="197663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rcourts.gov/modernization/statement-core-val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7BA3264E4BD743A58E2F98AA9BCDCD" ma:contentTypeVersion="11" ma:contentTypeDescription="Create a new document." ma:contentTypeScope="" ma:versionID="0d7f828f97099d0c5abc47f96db39a7a">
  <xsd:schema xmlns:xsd="http://www.w3.org/2001/XMLSchema" xmlns:xs="http://www.w3.org/2001/XMLSchema" xmlns:p="http://schemas.microsoft.com/office/2006/metadata/properties" xmlns:ns2="1efb041e-2089-4d8d-9aab-e8795e79d506" xmlns:ns3="e25bcdc9-b7f7-4d46-a593-5291e0eb6ea0" targetNamespace="http://schemas.microsoft.com/office/2006/metadata/properties" ma:root="true" ma:fieldsID="86fdccec98b3316a40e9ccf6652df0a0" ns2:_="" ns3:_="">
    <xsd:import namespace="1efb041e-2089-4d8d-9aab-e8795e79d506"/>
    <xsd:import namespace="e25bcdc9-b7f7-4d46-a593-5291e0eb6ea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b041e-2089-4d8d-9aab-e8795e79d50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bcdc9-b7f7-4d46-a593-5291e0eb6ea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7E15AF-5276-47E1-B9D3-E69C2A5EFB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C891F5-413D-4799-8EDF-D647ED2DA5AD}">
  <ds:schemaRefs>
    <ds:schemaRef ds:uri="http://schemas.microsoft.com/sharepoint/v3/contenttype/forms"/>
  </ds:schemaRefs>
</ds:datastoreItem>
</file>

<file path=customXml/itemProps3.xml><?xml version="1.0" encoding="utf-8"?>
<ds:datastoreItem xmlns:ds="http://schemas.openxmlformats.org/officeDocument/2006/customXml" ds:itemID="{680783F7-62CF-4CAF-9DEE-6B1D1153F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b041e-2089-4d8d-9aab-e8795e79d506"/>
    <ds:schemaRef ds:uri="e25bcdc9-b7f7-4d46-a593-5291e0eb6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576</Words>
  <Characters>3649</Characters>
  <Application>Microsoft Office Word</Application>
  <DocSecurity>0</DocSecurity>
  <Lines>89</Lines>
  <Paragraphs>68</Paragraphs>
  <ScaleCrop>false</ScaleCrop>
  <Company>Microsoft</Company>
  <LinksUpToDate>false</LinksUpToDate>
  <CharactersWithSpaces>4157</CharactersWithSpaces>
  <SharedDoc>false</SharedDoc>
  <HLinks>
    <vt:vector size="6" baseType="variant">
      <vt:variant>
        <vt:i4>786524</vt:i4>
      </vt:variant>
      <vt:variant>
        <vt:i4>0</vt:i4>
      </vt:variant>
      <vt:variant>
        <vt:i4>0</vt:i4>
      </vt:variant>
      <vt:variant>
        <vt:i4>5</vt:i4>
      </vt:variant>
      <vt:variant>
        <vt:lpwstr>https://www.arcourts.gov/modernization/statement-core-values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THOLTHOFF</dc:creator>
  <cp:keywords/>
  <dc:description/>
  <cp:lastModifiedBy>Stacey V. Cardin</cp:lastModifiedBy>
  <cp:revision>2</cp:revision>
  <dcterms:created xsi:type="dcterms:W3CDTF">2026-08-26T20:18:00Z</dcterms:created>
  <dcterms:modified xsi:type="dcterms:W3CDTF">2026-08-26T20:18:00Z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0x0101007D7BA3264E4BD743A58E2F98AA9BCDCD</vt:lpwstr>
  </property>
</Properties>
</file>